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EB655A" w14:textId="3D0CD03B" w:rsidR="00DD6C63" w:rsidRPr="00152B83" w:rsidRDefault="00DD6C63" w:rsidP="00DD6C63">
      <w:pPr>
        <w:spacing w:after="0" w:line="240" w:lineRule="auto"/>
        <w:rPr>
          <w:rFonts w:eastAsia="Arial" w:cs="Poppins"/>
          <w:b/>
        </w:rPr>
      </w:pPr>
    </w:p>
    <w:p w14:paraId="57C540F0" w14:textId="793D975D" w:rsidR="00692BA9" w:rsidRPr="00152B83" w:rsidRDefault="00692BA9" w:rsidP="008B3D12">
      <w:pPr>
        <w:rPr>
          <w:rFonts w:cs="Poppins"/>
        </w:rPr>
      </w:pPr>
    </w:p>
    <w:p w14:paraId="0728319D" w14:textId="155C95C5" w:rsidR="00692BA9" w:rsidRPr="00152B83" w:rsidRDefault="00692BA9" w:rsidP="008B3D12">
      <w:pPr>
        <w:rPr>
          <w:rFonts w:cs="Poppins"/>
        </w:rPr>
      </w:pPr>
    </w:p>
    <w:p w14:paraId="1BEA51CD" w14:textId="0750F7E6" w:rsidR="00692BA9" w:rsidRPr="00152B83" w:rsidRDefault="00692BA9" w:rsidP="00692BA9">
      <w:pPr>
        <w:rPr>
          <w:rFonts w:cs="Poppins"/>
        </w:rPr>
      </w:pPr>
    </w:p>
    <w:p w14:paraId="4842DE8A" w14:textId="40E91739" w:rsidR="00653586" w:rsidRPr="00152B83" w:rsidRDefault="00653586" w:rsidP="00692BA9">
      <w:pPr>
        <w:rPr>
          <w:rFonts w:cs="Poppins"/>
        </w:rPr>
      </w:pPr>
    </w:p>
    <w:p w14:paraId="4018FD8E" w14:textId="7958B44E" w:rsidR="00692BA9" w:rsidRPr="00152B83" w:rsidRDefault="00653586" w:rsidP="00692BA9">
      <w:pPr>
        <w:rPr>
          <w:rFonts w:cs="Poppins"/>
        </w:rPr>
      </w:pPr>
      <w:r w:rsidRPr="00152B83">
        <w:rPr>
          <w:rFonts w:cs="Poppins"/>
        </w:rPr>
        <w:br w:type="page"/>
      </w:r>
      <w:r w:rsidRPr="00152B83">
        <w:rPr>
          <w:rFonts w:cs="Poppins"/>
          <w:noProof/>
        </w:rPr>
        <mc:AlternateContent>
          <mc:Choice Requires="wpg">
            <w:drawing>
              <wp:anchor distT="0" distB="0" distL="114300" distR="114300" simplePos="0" relativeHeight="251658240" behindDoc="1" locked="0" layoutInCell="1" allowOverlap="1" wp14:anchorId="08E4CB7E" wp14:editId="4C5F4ACF">
                <wp:simplePos x="0" y="0"/>
                <wp:positionH relativeFrom="page">
                  <wp:posOffset>438785</wp:posOffset>
                </wp:positionH>
                <wp:positionV relativeFrom="page">
                  <wp:posOffset>488950</wp:posOffset>
                </wp:positionV>
                <wp:extent cx="6863525" cy="9719310"/>
                <wp:effectExtent l="0" t="0" r="0" b="0"/>
                <wp:wrapNone/>
                <wp:docPr id="242" name="Group 242"/>
                <wp:cNvGraphicFramePr/>
                <a:graphic xmlns:a="http://schemas.openxmlformats.org/drawingml/2006/main">
                  <a:graphicData uri="http://schemas.microsoft.com/office/word/2010/wordprocessingGroup">
                    <wpg:wgp>
                      <wpg:cNvGrpSpPr/>
                      <wpg:grpSpPr>
                        <a:xfrm>
                          <a:off x="0" y="0"/>
                          <a:ext cx="6863525" cy="9719310"/>
                          <a:chOff x="-5525" y="0"/>
                          <a:chExt cx="6863525" cy="9719310"/>
                        </a:xfrm>
                      </wpg:grpSpPr>
                      <wps:wsp>
                        <wps:cNvPr id="243" name="Rectangle 243"/>
                        <wps:cNvSpPr/>
                        <wps:spPr>
                          <a:xfrm>
                            <a:off x="0" y="0"/>
                            <a:ext cx="6858000" cy="13716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Rectangle 244"/>
                        <wps:cNvSpPr/>
                        <wps:spPr>
                          <a:xfrm>
                            <a:off x="0" y="7962900"/>
                            <a:ext cx="6858000" cy="175641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2548A7" w14:textId="51F47B84" w:rsidR="00950FA0" w:rsidRPr="00BD6E64" w:rsidRDefault="00950FA0" w:rsidP="00653586">
                              <w:pPr>
                                <w:pStyle w:val="NoSpacing"/>
                                <w:spacing w:before="120"/>
                                <w:jc w:val="center"/>
                                <w:rPr>
                                  <w:rFonts w:ascii="Poppins" w:hAnsi="Poppins" w:cs="Poppins"/>
                                  <w:color w:val="FFFFFF" w:themeColor="background1"/>
                                </w:rPr>
                              </w:pPr>
                              <w:r>
                                <w:rPr>
                                  <w:rFonts w:ascii="Poppins" w:hAnsi="Poppins" w:cs="Poppins"/>
                                  <w:color w:val="FFFFFF" w:themeColor="background1"/>
                                  <w:sz w:val="24"/>
                                  <w:szCs w:val="24"/>
                                </w:rPr>
                                <w:t>(</w:t>
                              </w:r>
                              <w:r w:rsidR="00BA7E85">
                                <w:rPr>
                                  <w:rFonts w:ascii="Poppins" w:hAnsi="Poppins" w:cs="Poppins"/>
                                  <w:color w:val="FFFFFF" w:themeColor="background1"/>
                                  <w:sz w:val="24"/>
                                  <w:szCs w:val="24"/>
                                </w:rPr>
                                <w:t>Active Norfolk</w:t>
                              </w:r>
                              <w:r>
                                <w:rPr>
                                  <w:rFonts w:ascii="Poppins" w:hAnsi="Poppins" w:cs="Poppins"/>
                                  <w:color w:val="FFFFFF" w:themeColor="background1"/>
                                  <w:sz w:val="24"/>
                                  <w:szCs w:val="24"/>
                                </w:rPr>
                                <w:t>)</w:t>
                              </w:r>
                            </w:p>
                            <w:p w14:paraId="0B60E8D1" w14:textId="0949FE15" w:rsidR="00950FA0" w:rsidRPr="00BD6E64" w:rsidRDefault="00950FA0" w:rsidP="00653586">
                              <w:pPr>
                                <w:jc w:val="center"/>
                                <w:rPr>
                                  <w:rFonts w:cs="Poppins"/>
                                  <w:color w:val="FFFFFF" w:themeColor="background1"/>
                                  <w:sz w:val="24"/>
                                  <w:szCs w:val="24"/>
                                </w:rPr>
                              </w:pPr>
                              <w:r>
                                <w:rPr>
                                  <w:rFonts w:cs="Poppins"/>
                                  <w:color w:val="FFFFFF" w:themeColor="background1"/>
                                  <w:sz w:val="24"/>
                                  <w:szCs w:val="24"/>
                                </w:rPr>
                                <w:t>(</w:t>
                              </w:r>
                              <w:r w:rsidR="00103D96">
                                <w:rPr>
                                  <w:rFonts w:cs="Poppins"/>
                                  <w:color w:val="FFFFFF" w:themeColor="background1"/>
                                  <w:sz w:val="24"/>
                                  <w:szCs w:val="24"/>
                                </w:rPr>
                                <w:t>September 2024</w:t>
                              </w:r>
                              <w:r>
                                <w:rPr>
                                  <w:rFonts w:cs="Poppins"/>
                                  <w:color w:val="FFFFFF" w:themeColor="background1"/>
                                  <w:sz w:val="24"/>
                                  <w:szCs w:val="24"/>
                                </w:rPr>
                                <w:t>)</w:t>
                              </w:r>
                            </w:p>
                            <w:p w14:paraId="1FD04B9B" w14:textId="77777777" w:rsidR="00950FA0" w:rsidRPr="00F30702" w:rsidRDefault="00950FA0" w:rsidP="00653586">
                              <w:pPr>
                                <w:jc w:val="center"/>
                                <w:rPr>
                                  <w:rFonts w:ascii="Arial" w:hAnsi="Arial" w:cs="Arial"/>
                                  <w:sz w:val="24"/>
                                  <w:szCs w:val="24"/>
                                </w:rPr>
                              </w:pPr>
                              <w:r w:rsidRPr="00F30702">
                                <w:rPr>
                                  <w:rFonts w:ascii="Arial" w:hAnsi="Arial" w:cs="Arial"/>
                                  <w:sz w:val="24"/>
                                  <w:szCs w:val="24"/>
                                </w:rPr>
                                <w:t>July 2020</w:t>
                              </w:r>
                            </w:p>
                            <w:p w14:paraId="14F13D32" w14:textId="77777777" w:rsidR="00950FA0" w:rsidRPr="00C66E6F" w:rsidRDefault="00950FA0" w:rsidP="00653586">
                              <w:pPr>
                                <w:pStyle w:val="NoSpacing"/>
                                <w:spacing w:before="120"/>
                                <w:jc w:val="center"/>
                                <w:rPr>
                                  <w:color w:val="00B050"/>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245" name="Text Box 245"/>
                        <wps:cNvSpPr txBox="1"/>
                        <wps:spPr>
                          <a:xfrm>
                            <a:off x="-5525" y="2819400"/>
                            <a:ext cx="6858000" cy="36449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74B1C0" w14:textId="5F70BA6F" w:rsidR="00950FA0" w:rsidRPr="00FE32A3" w:rsidRDefault="00BA7E85" w:rsidP="00FE32A3">
                              <w:pPr>
                                <w:jc w:val="center"/>
                                <w:rPr>
                                  <w:b/>
                                  <w:bCs/>
                                  <w:color w:val="00B050"/>
                                  <w:sz w:val="48"/>
                                  <w:szCs w:val="48"/>
                                </w:rPr>
                              </w:pPr>
                              <w:r>
                                <w:rPr>
                                  <w:b/>
                                  <w:bCs/>
                                  <w:color w:val="00B050"/>
                                  <w:sz w:val="48"/>
                                  <w:szCs w:val="48"/>
                                </w:rPr>
                                <w:t>Active Norfolk</w:t>
                              </w:r>
                            </w:p>
                            <w:p w14:paraId="51D3BFEE" w14:textId="117D3354" w:rsidR="00950FA0" w:rsidRPr="00FE32A3" w:rsidRDefault="00950FA0" w:rsidP="00FE32A3">
                              <w:pPr>
                                <w:jc w:val="center"/>
                                <w:rPr>
                                  <w:b/>
                                  <w:bCs/>
                                  <w:color w:val="000000" w:themeColor="text1"/>
                                  <w:sz w:val="48"/>
                                  <w:szCs w:val="48"/>
                                </w:rPr>
                              </w:pPr>
                              <w:r w:rsidRPr="00FE32A3">
                                <w:rPr>
                                  <w:b/>
                                  <w:bCs/>
                                  <w:color w:val="000000" w:themeColor="text1"/>
                                  <w:sz w:val="48"/>
                                  <w:szCs w:val="48"/>
                                </w:rPr>
                                <w:t>Safeguarding Adults Policy</w:t>
                              </w:r>
                            </w:p>
                            <w:p w14:paraId="4376FB9C" w14:textId="4691C109" w:rsidR="00950FA0" w:rsidRPr="00FE32A3" w:rsidRDefault="00950FA0" w:rsidP="00FE32A3">
                              <w:pPr>
                                <w:jc w:val="center"/>
                                <w:rPr>
                                  <w:b/>
                                  <w:bCs/>
                                  <w:color w:val="000000" w:themeColor="text1"/>
                                  <w:sz w:val="48"/>
                                  <w:szCs w:val="48"/>
                                </w:rPr>
                              </w:pP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0</wp14:pctHeight>
                </wp14:sizeRelV>
              </wp:anchor>
            </w:drawing>
          </mc:Choice>
          <mc:Fallback>
            <w:pict>
              <v:group w14:anchorId="08E4CB7E" id="Group 242" o:spid="_x0000_s1026" style="position:absolute;margin-left:34.55pt;margin-top:38.5pt;width:540.45pt;height:765.3pt;z-index:-251658240;mso-width-percent:882;mso-position-horizontal-relative:page;mso-position-vertical-relative:page;mso-width-percent:882" coordorigin="-55" coordsize="68635,97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">
                <v:rect id="Rectangle 243"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" fillcolor="#00b050" stroked="f" strokeweight="1pt"/>
                <v:rect id="Rectangle 244" o:spid="_x0000_s1028" style="position:absolute;top:79629;width:68580;height:1756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" fillcolor="#00b050" stroked="f" strokeweight="1pt">
                  <v:textbox inset="36pt,57.6pt,36pt,36pt">
                    <w:txbxContent>
                      <w:p w14:paraId="222548A7" w14:textId="51F47B84" w:rsidR="00950FA0" w:rsidRPr="00BD6E64" w:rsidRDefault="00950FA0" w:rsidP="00653586">
                        <w:pPr>
                          <w:pStyle w:val="NoSpacing"/>
                          <w:spacing w:before="120"/>
                          <w:jc w:val="center"/>
                          <w:rPr>
                            <w:rFonts w:ascii="Poppins" w:hAnsi="Poppins" w:cs="Poppins"/>
                            <w:color w:val="FFFFFF" w:themeColor="background1"/>
                          </w:rPr>
                        </w:pPr>
                        <w:r>
                          <w:rPr>
                            <w:rFonts w:ascii="Poppins" w:hAnsi="Poppins" w:cs="Poppins"/>
                            <w:color w:val="FFFFFF" w:themeColor="background1"/>
                            <w:sz w:val="24"/>
                            <w:szCs w:val="24"/>
                          </w:rPr>
                          <w:t>(</w:t>
                        </w:r>
                        <w:r w:rsidR="00BA7E85">
                          <w:rPr>
                            <w:rFonts w:ascii="Poppins" w:hAnsi="Poppins" w:cs="Poppins"/>
                            <w:color w:val="FFFFFF" w:themeColor="background1"/>
                            <w:sz w:val="24"/>
                            <w:szCs w:val="24"/>
                          </w:rPr>
                          <w:t>Active Norfolk</w:t>
                        </w:r>
                        <w:r>
                          <w:rPr>
                            <w:rFonts w:ascii="Poppins" w:hAnsi="Poppins" w:cs="Poppins"/>
                            <w:color w:val="FFFFFF" w:themeColor="background1"/>
                            <w:sz w:val="24"/>
                            <w:szCs w:val="24"/>
                          </w:rPr>
                          <w:t>)</w:t>
                        </w:r>
                      </w:p>
                      <w:p w14:paraId="0B60E8D1" w14:textId="0949FE15" w:rsidR="00950FA0" w:rsidRPr="00BD6E64" w:rsidRDefault="00950FA0" w:rsidP="00653586">
                        <w:pPr>
                          <w:jc w:val="center"/>
                          <w:rPr>
                            <w:rFonts w:cs="Poppins"/>
                            <w:color w:val="FFFFFF" w:themeColor="background1"/>
                            <w:sz w:val="24"/>
                            <w:szCs w:val="24"/>
                          </w:rPr>
                        </w:pPr>
                        <w:r>
                          <w:rPr>
                            <w:rFonts w:cs="Poppins"/>
                            <w:color w:val="FFFFFF" w:themeColor="background1"/>
                            <w:sz w:val="24"/>
                            <w:szCs w:val="24"/>
                          </w:rPr>
                          <w:t>(</w:t>
                        </w:r>
                        <w:r w:rsidR="00103D96">
                          <w:rPr>
                            <w:rFonts w:cs="Poppins"/>
                            <w:color w:val="FFFFFF" w:themeColor="background1"/>
                            <w:sz w:val="24"/>
                            <w:szCs w:val="24"/>
                          </w:rPr>
                          <w:t>September 2024</w:t>
                        </w:r>
                        <w:r>
                          <w:rPr>
                            <w:rFonts w:cs="Poppins"/>
                            <w:color w:val="FFFFFF" w:themeColor="background1"/>
                            <w:sz w:val="24"/>
                            <w:szCs w:val="24"/>
                          </w:rPr>
                          <w:t>)</w:t>
                        </w:r>
                      </w:p>
                      <w:p w14:paraId="1FD04B9B" w14:textId="77777777" w:rsidR="00950FA0" w:rsidRPr="00F30702" w:rsidRDefault="00950FA0" w:rsidP="00653586">
                        <w:pPr>
                          <w:jc w:val="center"/>
                          <w:rPr>
                            <w:rFonts w:ascii="Arial" w:hAnsi="Arial" w:cs="Arial"/>
                            <w:sz w:val="24"/>
                            <w:szCs w:val="24"/>
                          </w:rPr>
                        </w:pPr>
                        <w:r w:rsidRPr="00F30702">
                          <w:rPr>
                            <w:rFonts w:ascii="Arial" w:hAnsi="Arial" w:cs="Arial"/>
                            <w:sz w:val="24"/>
                            <w:szCs w:val="24"/>
                          </w:rPr>
                          <w:t>July 2020</w:t>
                        </w:r>
                      </w:p>
                      <w:p w14:paraId="14F13D32" w14:textId="77777777" w:rsidR="00950FA0" w:rsidRPr="00C66E6F" w:rsidRDefault="00950FA0" w:rsidP="00653586">
                        <w:pPr>
                          <w:pStyle w:val="NoSpacing"/>
                          <w:spacing w:before="120"/>
                          <w:jc w:val="center"/>
                          <w:rPr>
                            <w:color w:val="00B050"/>
                          </w:rPr>
                        </w:pPr>
                      </w:p>
                    </w:txbxContent>
                  </v:textbox>
                </v:rect>
                <v:shapetype id="_x0000_t202" coordsize="21600,21600" o:spt="202" path="m,l,21600r21600,l21600,xe">
                  <v:stroke joinstyle="miter"/>
                  <v:path gradientshapeok="t" o:connecttype="rect"/>
                </v:shapetype>
                <v:shape id="Text Box 245" o:spid="_x0000_s1029" type="#_x0000_t202" style="position:absolute;left:-55;top:28194;width:68579;height:36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" fillcolor="white [3212]" stroked="f" strokeweight=".5pt">
                  <v:textbox inset="36pt,7.2pt,36pt,7.2pt">
                    <w:txbxContent>
                      <w:p w14:paraId="0274B1C0" w14:textId="5F70BA6F" w:rsidR="00950FA0" w:rsidRPr="00FE32A3" w:rsidRDefault="00BA7E85" w:rsidP="00FE32A3">
                        <w:pPr>
                          <w:jc w:val="center"/>
                          <w:rPr>
                            <w:b/>
                            <w:bCs/>
                            <w:color w:val="00B050"/>
                            <w:sz w:val="48"/>
                            <w:szCs w:val="48"/>
                          </w:rPr>
                        </w:pPr>
                        <w:r>
                          <w:rPr>
                            <w:b/>
                            <w:bCs/>
                            <w:color w:val="00B050"/>
                            <w:sz w:val="48"/>
                            <w:szCs w:val="48"/>
                          </w:rPr>
                          <w:t>Active Norfolk</w:t>
                        </w:r>
                      </w:p>
                      <w:p w14:paraId="51D3BFEE" w14:textId="117D3354" w:rsidR="00950FA0" w:rsidRPr="00FE32A3" w:rsidRDefault="00950FA0" w:rsidP="00FE32A3">
                        <w:pPr>
                          <w:jc w:val="center"/>
                          <w:rPr>
                            <w:b/>
                            <w:bCs/>
                            <w:color w:val="000000" w:themeColor="text1"/>
                            <w:sz w:val="48"/>
                            <w:szCs w:val="48"/>
                          </w:rPr>
                        </w:pPr>
                        <w:r w:rsidRPr="00FE32A3">
                          <w:rPr>
                            <w:b/>
                            <w:bCs/>
                            <w:color w:val="000000" w:themeColor="text1"/>
                            <w:sz w:val="48"/>
                            <w:szCs w:val="48"/>
                          </w:rPr>
                          <w:t>Safeguarding Adults Policy</w:t>
                        </w:r>
                      </w:p>
                      <w:p w14:paraId="4376FB9C" w14:textId="4691C109" w:rsidR="00950FA0" w:rsidRPr="00FE32A3" w:rsidRDefault="00950FA0" w:rsidP="00FE32A3">
                        <w:pPr>
                          <w:jc w:val="center"/>
                          <w:rPr>
                            <w:b/>
                            <w:bCs/>
                            <w:color w:val="000000" w:themeColor="text1"/>
                            <w:sz w:val="48"/>
                            <w:szCs w:val="48"/>
                          </w:rPr>
                        </w:pPr>
                      </w:p>
                    </w:txbxContent>
                  </v:textbox>
                </v:shape>
                <w10:wrap anchorx="page" anchory="page"/>
              </v:group>
            </w:pict>
          </mc:Fallback>
        </mc:AlternateContent>
      </w:r>
    </w:p>
    <w:p w14:paraId="1C442F8F" w14:textId="00304AFE" w:rsidR="00DD6C63" w:rsidRPr="00152B83" w:rsidRDefault="00BA7E85" w:rsidP="00FE32A3">
      <w:pPr>
        <w:jc w:val="center"/>
        <w:rPr>
          <w:rFonts w:cs="Poppins"/>
          <w:bCs/>
          <w:sz w:val="48"/>
          <w:szCs w:val="48"/>
        </w:rPr>
      </w:pPr>
      <w:bookmarkStart w:id="0" w:name="_Toc39594993"/>
      <w:bookmarkStart w:id="1" w:name="_Toc41486871"/>
      <w:bookmarkStart w:id="2" w:name="_Toc42009233"/>
      <w:r>
        <w:rPr>
          <w:rFonts w:cs="Poppins"/>
          <w:b/>
          <w:bCs/>
          <w:color w:val="00B050"/>
          <w:sz w:val="48"/>
          <w:szCs w:val="48"/>
        </w:rPr>
        <w:lastRenderedPageBreak/>
        <w:t>Active Norfolk</w:t>
      </w:r>
      <w:r w:rsidR="00BA4905" w:rsidRPr="00152B83">
        <w:rPr>
          <w:rFonts w:cs="Poppins"/>
          <w:b/>
          <w:bCs/>
          <w:sz w:val="48"/>
          <w:szCs w:val="48"/>
        </w:rPr>
        <w:br/>
      </w:r>
      <w:r w:rsidR="00DD6C63" w:rsidRPr="00152B83">
        <w:rPr>
          <w:rFonts w:cs="Poppins"/>
          <w:b/>
          <w:bCs/>
          <w:color w:val="000000" w:themeColor="text1"/>
          <w:sz w:val="48"/>
          <w:szCs w:val="48"/>
        </w:rPr>
        <w:t xml:space="preserve">Safeguarding Adults </w:t>
      </w:r>
      <w:r w:rsidR="00E87623" w:rsidRPr="00152B83">
        <w:rPr>
          <w:rFonts w:cs="Poppins"/>
          <w:b/>
          <w:bCs/>
          <w:color w:val="000000" w:themeColor="text1"/>
          <w:sz w:val="48"/>
          <w:szCs w:val="48"/>
        </w:rPr>
        <w:t xml:space="preserve">Policy </w:t>
      </w:r>
      <w:bookmarkEnd w:id="0"/>
      <w:bookmarkEnd w:id="1"/>
      <w:bookmarkEnd w:id="2"/>
    </w:p>
    <w:p w14:paraId="617CFB80" w14:textId="57469963" w:rsidR="00A27823" w:rsidRPr="00B93E0C" w:rsidRDefault="006967CB" w:rsidP="00DD6C63">
      <w:pPr>
        <w:pBdr>
          <w:top w:val="nil"/>
          <w:left w:val="nil"/>
          <w:bottom w:val="nil"/>
          <w:right w:val="nil"/>
          <w:between w:val="nil"/>
        </w:pBdr>
        <w:spacing w:after="0" w:line="240" w:lineRule="auto"/>
        <w:rPr>
          <w:rFonts w:cs="Poppins"/>
        </w:rPr>
      </w:pPr>
      <w:r w:rsidRPr="00152B83">
        <w:rPr>
          <w:rFonts w:cs="Poppins"/>
        </w:rPr>
        <w:t xml:space="preserve"> </w:t>
      </w:r>
    </w:p>
    <w:p w14:paraId="3360247C" w14:textId="363802E2" w:rsidR="00A27823" w:rsidRPr="00152B83" w:rsidRDefault="00A27823" w:rsidP="00A27823">
      <w:pPr>
        <w:spacing w:after="0"/>
        <w:rPr>
          <w:rFonts w:cs="Poppins"/>
          <w:i/>
          <w:iCs/>
        </w:rPr>
      </w:pPr>
      <w:r w:rsidRPr="364DD08B">
        <w:rPr>
          <w:rFonts w:cs="Poppins"/>
          <w:i/>
          <w:iCs/>
          <w:color w:val="000000" w:themeColor="text1"/>
        </w:rPr>
        <w:t>Policy Owner:</w:t>
      </w:r>
      <w:r w:rsidR="1003E263" w:rsidRPr="364DD08B">
        <w:rPr>
          <w:rFonts w:cs="Poppins"/>
          <w:i/>
          <w:iCs/>
          <w:color w:val="000000" w:themeColor="text1"/>
        </w:rPr>
        <w:t xml:space="preserve"> </w:t>
      </w:r>
      <w:ins w:id="3" w:author="Anita Stewart" w:date="2024-07-02T10:28:00Z" w16du:dateUtc="2024-07-02T09:28:00Z">
        <w:r w:rsidR="00F10326">
          <w:rPr>
            <w:rFonts w:cs="Poppins"/>
            <w:i/>
            <w:iCs/>
            <w:color w:val="00B050"/>
          </w:rPr>
          <w:t>Sam Watts</w:t>
        </w:r>
      </w:ins>
      <w:del w:id="4" w:author="Anita Stewart" w:date="2024-07-02T10:28:00Z" w16du:dateUtc="2024-07-02T09:28:00Z">
        <w:r w:rsidR="0079707C" w:rsidRPr="364DD08B" w:rsidDel="00F10326">
          <w:rPr>
            <w:rFonts w:cs="Poppins"/>
            <w:i/>
            <w:iCs/>
            <w:color w:val="00B050"/>
          </w:rPr>
          <w:delText>Active Nor</w:delText>
        </w:r>
        <w:r w:rsidR="3128E234" w:rsidRPr="364DD08B" w:rsidDel="00F10326">
          <w:rPr>
            <w:rFonts w:cs="Poppins"/>
            <w:i/>
            <w:iCs/>
            <w:color w:val="00B050"/>
          </w:rPr>
          <w:delText>f</w:delText>
        </w:r>
        <w:r w:rsidR="0079707C" w:rsidRPr="364DD08B" w:rsidDel="00F10326">
          <w:rPr>
            <w:rFonts w:cs="Poppins"/>
            <w:i/>
            <w:iCs/>
            <w:color w:val="00B050"/>
          </w:rPr>
          <w:delText>olk</w:delText>
        </w:r>
      </w:del>
    </w:p>
    <w:p w14:paraId="16DA57D9" w14:textId="4C9A5D2A" w:rsidR="00E36A05" w:rsidRPr="00152B83" w:rsidRDefault="00A27823" w:rsidP="364DD08B">
      <w:pPr>
        <w:spacing w:after="0"/>
        <w:rPr>
          <w:rFonts w:cs="Poppins"/>
          <w:i/>
          <w:iCs/>
        </w:rPr>
      </w:pPr>
      <w:r w:rsidRPr="364DD08B">
        <w:rPr>
          <w:rFonts w:cs="Poppins"/>
          <w:i/>
          <w:iCs/>
          <w:color w:val="000000" w:themeColor="text1"/>
        </w:rPr>
        <w:t xml:space="preserve">Policy approved by: </w:t>
      </w:r>
      <w:r w:rsidR="009D1548">
        <w:rPr>
          <w:rFonts w:cs="Poppins"/>
          <w:i/>
          <w:iCs/>
          <w:color w:val="000000" w:themeColor="text1"/>
        </w:rPr>
        <w:t>Active Norfolk Board</w:t>
      </w:r>
    </w:p>
    <w:p w14:paraId="168581BE" w14:textId="5C3BE442" w:rsidR="00E36A05" w:rsidRPr="00152B83" w:rsidRDefault="00A27823" w:rsidP="364DD08B">
      <w:pPr>
        <w:spacing w:after="0"/>
        <w:rPr>
          <w:rFonts w:cs="Poppins"/>
          <w:i/>
          <w:iCs/>
          <w:color w:val="00B050"/>
        </w:rPr>
      </w:pPr>
      <w:r w:rsidRPr="364DD08B">
        <w:rPr>
          <w:rFonts w:cs="Poppins"/>
          <w:i/>
          <w:iCs/>
          <w:color w:val="000000" w:themeColor="text1"/>
        </w:rPr>
        <w:t>Date Policy approved:</w:t>
      </w:r>
      <w:r w:rsidR="008A1962" w:rsidRPr="364DD08B">
        <w:rPr>
          <w:rFonts w:cs="Poppins"/>
          <w:i/>
          <w:iCs/>
          <w:color w:val="000000" w:themeColor="text1"/>
        </w:rPr>
        <w:t xml:space="preserve"> </w:t>
      </w:r>
      <w:r w:rsidR="00BA23F9">
        <w:rPr>
          <w:rFonts w:cs="Poppins"/>
          <w:i/>
          <w:iCs/>
          <w:color w:val="000000" w:themeColor="text1"/>
        </w:rPr>
        <w:t>September 2024</w:t>
      </w:r>
    </w:p>
    <w:p w14:paraId="07D3FBCE" w14:textId="123580D3" w:rsidR="00E36A05" w:rsidRPr="00152B83" w:rsidRDefault="00A27823" w:rsidP="00692BA9">
      <w:pPr>
        <w:spacing w:after="0"/>
        <w:rPr>
          <w:rFonts w:cs="Poppins"/>
          <w:i/>
          <w:iCs/>
          <w:color w:val="00B050"/>
        </w:rPr>
      </w:pPr>
      <w:r w:rsidRPr="00152B83">
        <w:rPr>
          <w:rFonts w:cs="Poppins"/>
          <w:i/>
          <w:iCs/>
          <w:color w:val="000000" w:themeColor="text1"/>
        </w:rPr>
        <w:t>Next review Date:</w:t>
      </w:r>
      <w:ins w:id="5" w:author="Anita Stewart" w:date="2024-07-02T10:28:00Z" w16du:dateUtc="2024-07-02T09:28:00Z">
        <w:r w:rsidR="00F10326">
          <w:rPr>
            <w:rFonts w:cs="Poppins"/>
            <w:i/>
            <w:iCs/>
            <w:color w:val="000000" w:themeColor="text1"/>
          </w:rPr>
          <w:t xml:space="preserve"> September 202</w:t>
        </w:r>
      </w:ins>
      <w:r w:rsidR="00BA23F9">
        <w:rPr>
          <w:rFonts w:cs="Poppins"/>
          <w:i/>
          <w:iCs/>
          <w:color w:val="000000" w:themeColor="text1"/>
        </w:rPr>
        <w:t>5</w:t>
      </w:r>
    </w:p>
    <w:bookmarkStart w:id="6" w:name="_ggzu4o4dncci" w:colFirst="0" w:colLast="0" w:displacedByCustomXml="next"/>
    <w:bookmarkEnd w:id="6" w:displacedByCustomXml="next"/>
    <w:sdt>
      <w:sdtPr>
        <w:rPr>
          <w:rFonts w:ascii="Poppins" w:eastAsiaTheme="minorEastAsia" w:hAnsi="Poppins" w:cs="Poppins"/>
          <w:color w:val="333F48"/>
          <w:sz w:val="22"/>
          <w:szCs w:val="22"/>
          <w:lang w:val="en-GB"/>
        </w:rPr>
        <w:id w:val="446130331"/>
        <w:docPartObj>
          <w:docPartGallery w:val="Table of Contents"/>
          <w:docPartUnique/>
        </w:docPartObj>
      </w:sdtPr>
      <w:sdtEndPr>
        <w:rPr>
          <w:b/>
          <w:bCs/>
        </w:rPr>
      </w:sdtEndPr>
      <w:sdtContent>
        <w:p w14:paraId="44F06345" w14:textId="1A4C09AF" w:rsidR="00566D0E" w:rsidRPr="00152B83" w:rsidRDefault="00566D0E">
          <w:pPr>
            <w:pStyle w:val="TOCHeading"/>
            <w:rPr>
              <w:rFonts w:ascii="Poppins" w:hAnsi="Poppins" w:cs="Poppins"/>
              <w:b/>
              <w:bCs/>
              <w:color w:val="auto"/>
              <w:sz w:val="40"/>
              <w:szCs w:val="40"/>
            </w:rPr>
          </w:pPr>
          <w:r w:rsidRPr="00152B83">
            <w:rPr>
              <w:rFonts w:ascii="Poppins" w:hAnsi="Poppins" w:cs="Poppins"/>
              <w:b/>
              <w:bCs/>
              <w:color w:val="auto"/>
              <w:sz w:val="40"/>
              <w:szCs w:val="40"/>
            </w:rPr>
            <w:t>Contents</w:t>
          </w:r>
        </w:p>
        <w:p w14:paraId="721C49A6" w14:textId="77777777" w:rsidR="00811468" w:rsidRPr="00152B83" w:rsidRDefault="00811468" w:rsidP="00811468">
          <w:pPr>
            <w:rPr>
              <w:rFonts w:cs="Poppins"/>
              <w:lang w:val="en-US"/>
            </w:rPr>
          </w:pPr>
        </w:p>
        <w:p w14:paraId="21E762DC" w14:textId="77777777" w:rsidR="00152B83" w:rsidRDefault="00566D0E" w:rsidP="00152B83">
          <w:pPr>
            <w:pStyle w:val="TOC1"/>
            <w:rPr>
              <w:rFonts w:asciiTheme="minorHAnsi" w:eastAsiaTheme="minorEastAsia" w:hAnsiTheme="minorHAnsi"/>
              <w:lang w:eastAsia="en-GB"/>
            </w:rPr>
          </w:pPr>
          <w:r w:rsidRPr="00152B83">
            <w:rPr>
              <w:rFonts w:cs="Poppins"/>
              <w:noProof w:val="0"/>
              <w:color w:val="000000" w:themeColor="text1"/>
            </w:rPr>
            <w:fldChar w:fldCharType="begin"/>
          </w:r>
          <w:r w:rsidRPr="00152B83">
            <w:rPr>
              <w:rFonts w:cs="Poppins"/>
              <w:color w:val="000000" w:themeColor="text1"/>
            </w:rPr>
            <w:instrText xml:space="preserve"> TOC \o "1-3" \h \z \u </w:instrText>
          </w:r>
          <w:r w:rsidRPr="00152B83">
            <w:rPr>
              <w:rFonts w:cs="Poppins"/>
              <w:noProof w:val="0"/>
              <w:color w:val="000000" w:themeColor="text1"/>
            </w:rPr>
            <w:fldChar w:fldCharType="separate"/>
          </w:r>
          <w:r w:rsidR="00152B83" w:rsidRPr="00152B83">
            <w:t>Section 1: Safeguarding Adults Policy</w:t>
          </w:r>
          <w:r w:rsidR="00152B83">
            <w:rPr>
              <w:webHidden/>
            </w:rPr>
            <w:tab/>
          </w:r>
        </w:p>
        <w:p w14:paraId="44C85236" w14:textId="68D45509" w:rsidR="00152B83" w:rsidRDefault="00152B83">
          <w:pPr>
            <w:pStyle w:val="TOC2"/>
            <w:tabs>
              <w:tab w:val="right" w:leader="dot" w:pos="9629"/>
            </w:tabs>
            <w:rPr>
              <w:rFonts w:asciiTheme="minorHAnsi" w:eastAsiaTheme="minorEastAsia" w:hAnsiTheme="minorHAnsi"/>
              <w:noProof/>
              <w:color w:val="auto"/>
              <w:lang w:eastAsia="en-GB"/>
            </w:rPr>
          </w:pPr>
          <w:hyperlink w:anchor="_Toc52443668" w:history="1">
            <w:r w:rsidRPr="00BF72E8">
              <w:rPr>
                <w:rStyle w:val="Hyperlink"/>
                <w:rFonts w:cs="Poppins"/>
                <w:noProof/>
              </w:rPr>
              <w:t>Introduction</w:t>
            </w:r>
            <w:r>
              <w:rPr>
                <w:noProof/>
                <w:webHidden/>
              </w:rPr>
              <w:tab/>
            </w:r>
            <w:r>
              <w:rPr>
                <w:noProof/>
                <w:webHidden/>
              </w:rPr>
              <w:fldChar w:fldCharType="begin"/>
            </w:r>
            <w:r>
              <w:rPr>
                <w:noProof/>
                <w:webHidden/>
              </w:rPr>
              <w:instrText xml:space="preserve"> PAGEREF _Toc52443668 \h </w:instrText>
            </w:r>
            <w:r>
              <w:rPr>
                <w:noProof/>
                <w:webHidden/>
              </w:rPr>
            </w:r>
            <w:r>
              <w:rPr>
                <w:noProof/>
                <w:webHidden/>
              </w:rPr>
              <w:fldChar w:fldCharType="separate"/>
            </w:r>
            <w:r w:rsidR="00490330">
              <w:rPr>
                <w:noProof/>
                <w:webHidden/>
              </w:rPr>
              <w:t>4</w:t>
            </w:r>
            <w:r>
              <w:rPr>
                <w:noProof/>
                <w:webHidden/>
              </w:rPr>
              <w:fldChar w:fldCharType="end"/>
            </w:r>
          </w:hyperlink>
        </w:p>
        <w:p w14:paraId="5406B59C" w14:textId="4DD16CB7" w:rsidR="00152B83" w:rsidRDefault="00152B83">
          <w:pPr>
            <w:pStyle w:val="TOC2"/>
            <w:tabs>
              <w:tab w:val="right" w:leader="dot" w:pos="9629"/>
            </w:tabs>
            <w:rPr>
              <w:rFonts w:asciiTheme="minorHAnsi" w:eastAsiaTheme="minorEastAsia" w:hAnsiTheme="minorHAnsi"/>
              <w:noProof/>
              <w:color w:val="auto"/>
              <w:lang w:eastAsia="en-GB"/>
            </w:rPr>
          </w:pPr>
          <w:hyperlink w:anchor="_Toc52443669" w:history="1">
            <w:r w:rsidRPr="00BF72E8">
              <w:rPr>
                <w:rStyle w:val="Hyperlink"/>
                <w:rFonts w:cs="Poppins"/>
                <w:noProof/>
              </w:rPr>
              <w:t>Policy Statement</w:t>
            </w:r>
            <w:r>
              <w:rPr>
                <w:noProof/>
                <w:webHidden/>
              </w:rPr>
              <w:tab/>
            </w:r>
            <w:r>
              <w:rPr>
                <w:noProof/>
                <w:webHidden/>
              </w:rPr>
              <w:fldChar w:fldCharType="begin"/>
            </w:r>
            <w:r>
              <w:rPr>
                <w:noProof/>
                <w:webHidden/>
              </w:rPr>
              <w:instrText xml:space="preserve"> PAGEREF _Toc52443669 \h </w:instrText>
            </w:r>
            <w:r>
              <w:rPr>
                <w:noProof/>
                <w:webHidden/>
              </w:rPr>
            </w:r>
            <w:r>
              <w:rPr>
                <w:noProof/>
                <w:webHidden/>
              </w:rPr>
              <w:fldChar w:fldCharType="separate"/>
            </w:r>
            <w:r w:rsidR="00490330">
              <w:rPr>
                <w:noProof/>
                <w:webHidden/>
              </w:rPr>
              <w:t>5</w:t>
            </w:r>
            <w:r>
              <w:rPr>
                <w:noProof/>
                <w:webHidden/>
              </w:rPr>
              <w:fldChar w:fldCharType="end"/>
            </w:r>
          </w:hyperlink>
        </w:p>
        <w:p w14:paraId="20721344" w14:textId="3FD7B7FA" w:rsidR="00152B83" w:rsidRDefault="00152B83">
          <w:pPr>
            <w:pStyle w:val="TOC2"/>
            <w:tabs>
              <w:tab w:val="right" w:leader="dot" w:pos="9629"/>
            </w:tabs>
            <w:rPr>
              <w:rFonts w:asciiTheme="minorHAnsi" w:eastAsiaTheme="minorEastAsia" w:hAnsiTheme="minorHAnsi"/>
              <w:noProof/>
              <w:color w:val="auto"/>
              <w:lang w:eastAsia="en-GB"/>
            </w:rPr>
          </w:pPr>
          <w:hyperlink w:anchor="_Toc52443670" w:history="1">
            <w:r w:rsidRPr="00BF72E8">
              <w:rPr>
                <w:rStyle w:val="Hyperlink"/>
                <w:rFonts w:cs="Poppins"/>
                <w:noProof/>
              </w:rPr>
              <w:t>Purpose</w:t>
            </w:r>
            <w:r>
              <w:rPr>
                <w:noProof/>
                <w:webHidden/>
              </w:rPr>
              <w:tab/>
            </w:r>
            <w:r>
              <w:rPr>
                <w:noProof/>
                <w:webHidden/>
              </w:rPr>
              <w:fldChar w:fldCharType="begin"/>
            </w:r>
            <w:r>
              <w:rPr>
                <w:noProof/>
                <w:webHidden/>
              </w:rPr>
              <w:instrText xml:space="preserve"> PAGEREF _Toc52443670 \h </w:instrText>
            </w:r>
            <w:r>
              <w:rPr>
                <w:noProof/>
                <w:webHidden/>
              </w:rPr>
            </w:r>
            <w:r>
              <w:rPr>
                <w:noProof/>
                <w:webHidden/>
              </w:rPr>
              <w:fldChar w:fldCharType="separate"/>
            </w:r>
            <w:r w:rsidR="00490330">
              <w:rPr>
                <w:noProof/>
                <w:webHidden/>
              </w:rPr>
              <w:t>6</w:t>
            </w:r>
            <w:r>
              <w:rPr>
                <w:noProof/>
                <w:webHidden/>
              </w:rPr>
              <w:fldChar w:fldCharType="end"/>
            </w:r>
          </w:hyperlink>
        </w:p>
        <w:p w14:paraId="5359D944" w14:textId="5CE7052C" w:rsidR="00152B83" w:rsidRDefault="00152B83">
          <w:pPr>
            <w:pStyle w:val="TOC2"/>
            <w:tabs>
              <w:tab w:val="right" w:leader="dot" w:pos="9629"/>
            </w:tabs>
            <w:rPr>
              <w:rFonts w:asciiTheme="minorHAnsi" w:eastAsiaTheme="minorEastAsia" w:hAnsiTheme="minorHAnsi"/>
              <w:noProof/>
              <w:color w:val="auto"/>
              <w:lang w:eastAsia="en-GB"/>
            </w:rPr>
          </w:pPr>
          <w:hyperlink w:anchor="_Toc52443671" w:history="1">
            <w:r w:rsidRPr="00BF72E8">
              <w:rPr>
                <w:rStyle w:val="Hyperlink"/>
                <w:rFonts w:cs="Poppins"/>
                <w:noProof/>
              </w:rPr>
              <w:t>Scope</w:t>
            </w:r>
            <w:r>
              <w:rPr>
                <w:noProof/>
                <w:webHidden/>
              </w:rPr>
              <w:tab/>
            </w:r>
            <w:r>
              <w:rPr>
                <w:noProof/>
                <w:webHidden/>
              </w:rPr>
              <w:fldChar w:fldCharType="begin"/>
            </w:r>
            <w:r>
              <w:rPr>
                <w:noProof/>
                <w:webHidden/>
              </w:rPr>
              <w:instrText xml:space="preserve"> PAGEREF _Toc52443671 \h </w:instrText>
            </w:r>
            <w:r>
              <w:rPr>
                <w:noProof/>
                <w:webHidden/>
              </w:rPr>
            </w:r>
            <w:r>
              <w:rPr>
                <w:noProof/>
                <w:webHidden/>
              </w:rPr>
              <w:fldChar w:fldCharType="separate"/>
            </w:r>
            <w:r w:rsidR="00490330">
              <w:rPr>
                <w:noProof/>
                <w:webHidden/>
              </w:rPr>
              <w:t>6</w:t>
            </w:r>
            <w:r>
              <w:rPr>
                <w:noProof/>
                <w:webHidden/>
              </w:rPr>
              <w:fldChar w:fldCharType="end"/>
            </w:r>
          </w:hyperlink>
        </w:p>
        <w:p w14:paraId="38F0DD12" w14:textId="11E509FF" w:rsidR="00152B83" w:rsidRDefault="00152B83">
          <w:pPr>
            <w:pStyle w:val="TOC2"/>
            <w:tabs>
              <w:tab w:val="right" w:leader="dot" w:pos="9629"/>
            </w:tabs>
            <w:rPr>
              <w:rFonts w:asciiTheme="minorHAnsi" w:eastAsiaTheme="minorEastAsia" w:hAnsiTheme="minorHAnsi"/>
              <w:noProof/>
              <w:color w:val="auto"/>
              <w:lang w:eastAsia="en-GB"/>
            </w:rPr>
          </w:pPr>
          <w:hyperlink w:anchor="_Toc52443672" w:history="1">
            <w:r w:rsidRPr="00BF72E8">
              <w:rPr>
                <w:rStyle w:val="Hyperlink"/>
                <w:rFonts w:cs="Poppins"/>
                <w:noProof/>
              </w:rPr>
              <w:t>Commitments</w:t>
            </w:r>
            <w:r>
              <w:rPr>
                <w:noProof/>
                <w:webHidden/>
              </w:rPr>
              <w:tab/>
            </w:r>
            <w:r>
              <w:rPr>
                <w:noProof/>
                <w:webHidden/>
              </w:rPr>
              <w:fldChar w:fldCharType="begin"/>
            </w:r>
            <w:r>
              <w:rPr>
                <w:noProof/>
                <w:webHidden/>
              </w:rPr>
              <w:instrText xml:space="preserve"> PAGEREF _Toc52443672 \h </w:instrText>
            </w:r>
            <w:r>
              <w:rPr>
                <w:noProof/>
                <w:webHidden/>
              </w:rPr>
            </w:r>
            <w:r>
              <w:rPr>
                <w:noProof/>
                <w:webHidden/>
              </w:rPr>
              <w:fldChar w:fldCharType="separate"/>
            </w:r>
            <w:r w:rsidR="00490330">
              <w:rPr>
                <w:noProof/>
                <w:webHidden/>
              </w:rPr>
              <w:t>6</w:t>
            </w:r>
            <w:r>
              <w:rPr>
                <w:noProof/>
                <w:webHidden/>
              </w:rPr>
              <w:fldChar w:fldCharType="end"/>
            </w:r>
          </w:hyperlink>
        </w:p>
        <w:p w14:paraId="0B5DCD70" w14:textId="6788B469" w:rsidR="00152B83" w:rsidRDefault="00152B83">
          <w:pPr>
            <w:pStyle w:val="TOC2"/>
            <w:tabs>
              <w:tab w:val="right" w:leader="dot" w:pos="9629"/>
            </w:tabs>
            <w:rPr>
              <w:rFonts w:asciiTheme="minorHAnsi" w:eastAsiaTheme="minorEastAsia" w:hAnsiTheme="minorHAnsi"/>
              <w:noProof/>
              <w:color w:val="auto"/>
              <w:lang w:eastAsia="en-GB"/>
            </w:rPr>
          </w:pPr>
          <w:hyperlink w:anchor="_Toc52443673" w:history="1">
            <w:r w:rsidRPr="00BF72E8">
              <w:rPr>
                <w:rStyle w:val="Hyperlink"/>
                <w:rFonts w:cs="Poppins"/>
                <w:noProof/>
              </w:rPr>
              <w:t>Implementation</w:t>
            </w:r>
            <w:r>
              <w:rPr>
                <w:noProof/>
                <w:webHidden/>
              </w:rPr>
              <w:tab/>
            </w:r>
            <w:r>
              <w:rPr>
                <w:noProof/>
                <w:webHidden/>
              </w:rPr>
              <w:fldChar w:fldCharType="begin"/>
            </w:r>
            <w:r>
              <w:rPr>
                <w:noProof/>
                <w:webHidden/>
              </w:rPr>
              <w:instrText xml:space="preserve"> PAGEREF _Toc52443673 \h </w:instrText>
            </w:r>
            <w:r>
              <w:rPr>
                <w:noProof/>
                <w:webHidden/>
              </w:rPr>
            </w:r>
            <w:r>
              <w:rPr>
                <w:noProof/>
                <w:webHidden/>
              </w:rPr>
              <w:fldChar w:fldCharType="separate"/>
            </w:r>
            <w:r w:rsidR="00490330">
              <w:rPr>
                <w:noProof/>
                <w:webHidden/>
              </w:rPr>
              <w:t>8</w:t>
            </w:r>
            <w:r>
              <w:rPr>
                <w:noProof/>
                <w:webHidden/>
              </w:rPr>
              <w:fldChar w:fldCharType="end"/>
            </w:r>
          </w:hyperlink>
        </w:p>
        <w:p w14:paraId="289F099F" w14:textId="77777777" w:rsidR="00152B83" w:rsidRDefault="00152B83" w:rsidP="00152B83">
          <w:pPr>
            <w:pStyle w:val="TOC1"/>
            <w:rPr>
              <w:rFonts w:asciiTheme="minorHAnsi" w:eastAsiaTheme="minorEastAsia" w:hAnsiTheme="minorHAnsi"/>
              <w:lang w:eastAsia="en-GB"/>
            </w:rPr>
          </w:pPr>
          <w:r w:rsidRPr="00BF72E8">
            <w:t>Section 2: Supporting Information</w:t>
          </w:r>
          <w:r>
            <w:rPr>
              <w:webHidden/>
            </w:rPr>
            <w:tab/>
          </w:r>
        </w:p>
        <w:p w14:paraId="7840DA9F" w14:textId="39DA1CF5" w:rsidR="00152B83" w:rsidRDefault="00152B83">
          <w:pPr>
            <w:pStyle w:val="TOC2"/>
            <w:tabs>
              <w:tab w:val="right" w:leader="dot" w:pos="9629"/>
            </w:tabs>
            <w:rPr>
              <w:rFonts w:asciiTheme="minorHAnsi" w:eastAsiaTheme="minorEastAsia" w:hAnsiTheme="minorHAnsi"/>
              <w:noProof/>
              <w:color w:val="auto"/>
              <w:lang w:eastAsia="en-GB"/>
            </w:rPr>
          </w:pPr>
          <w:hyperlink w:anchor="_Toc52443675" w:history="1">
            <w:r w:rsidRPr="00BF72E8">
              <w:rPr>
                <w:rStyle w:val="Hyperlink"/>
                <w:rFonts w:cs="Poppins"/>
                <w:noProof/>
              </w:rPr>
              <w:t>Key Points</w:t>
            </w:r>
            <w:r>
              <w:rPr>
                <w:noProof/>
                <w:webHidden/>
              </w:rPr>
              <w:tab/>
            </w:r>
            <w:r>
              <w:rPr>
                <w:noProof/>
                <w:webHidden/>
              </w:rPr>
              <w:fldChar w:fldCharType="begin"/>
            </w:r>
            <w:r>
              <w:rPr>
                <w:noProof/>
                <w:webHidden/>
              </w:rPr>
              <w:instrText xml:space="preserve"> PAGEREF _Toc52443675 \h </w:instrText>
            </w:r>
            <w:r>
              <w:rPr>
                <w:noProof/>
                <w:webHidden/>
              </w:rPr>
            </w:r>
            <w:r>
              <w:rPr>
                <w:noProof/>
                <w:webHidden/>
              </w:rPr>
              <w:fldChar w:fldCharType="separate"/>
            </w:r>
            <w:r w:rsidR="00490330">
              <w:rPr>
                <w:noProof/>
                <w:webHidden/>
              </w:rPr>
              <w:t>6</w:t>
            </w:r>
            <w:r>
              <w:rPr>
                <w:noProof/>
                <w:webHidden/>
              </w:rPr>
              <w:fldChar w:fldCharType="end"/>
            </w:r>
          </w:hyperlink>
        </w:p>
        <w:p w14:paraId="6B0FF900" w14:textId="2AF9BB7F" w:rsidR="00152B83" w:rsidRDefault="00152B83">
          <w:pPr>
            <w:pStyle w:val="TOC2"/>
            <w:tabs>
              <w:tab w:val="right" w:leader="dot" w:pos="9629"/>
            </w:tabs>
            <w:rPr>
              <w:rFonts w:asciiTheme="minorHAnsi" w:eastAsiaTheme="minorEastAsia" w:hAnsiTheme="minorHAnsi"/>
              <w:noProof/>
              <w:color w:val="auto"/>
              <w:lang w:eastAsia="en-GB"/>
            </w:rPr>
          </w:pPr>
          <w:hyperlink w:anchor="_Toc52443676" w:history="1">
            <w:r w:rsidRPr="00BF72E8">
              <w:rPr>
                <w:rStyle w:val="Hyperlink"/>
                <w:rFonts w:cs="Poppins"/>
                <w:noProof/>
              </w:rPr>
              <w:t>Safeguarding Adults Legislation</w:t>
            </w:r>
            <w:r>
              <w:rPr>
                <w:noProof/>
                <w:webHidden/>
              </w:rPr>
              <w:tab/>
            </w:r>
            <w:r>
              <w:rPr>
                <w:noProof/>
                <w:webHidden/>
              </w:rPr>
              <w:fldChar w:fldCharType="begin"/>
            </w:r>
            <w:r>
              <w:rPr>
                <w:noProof/>
                <w:webHidden/>
              </w:rPr>
              <w:instrText xml:space="preserve"> PAGEREF _Toc52443676 \h </w:instrText>
            </w:r>
            <w:r>
              <w:rPr>
                <w:noProof/>
                <w:webHidden/>
              </w:rPr>
            </w:r>
            <w:r>
              <w:rPr>
                <w:noProof/>
                <w:webHidden/>
              </w:rPr>
              <w:fldChar w:fldCharType="separate"/>
            </w:r>
            <w:r w:rsidR="00490330">
              <w:rPr>
                <w:noProof/>
                <w:webHidden/>
              </w:rPr>
              <w:t>7</w:t>
            </w:r>
            <w:r>
              <w:rPr>
                <w:noProof/>
                <w:webHidden/>
              </w:rPr>
              <w:fldChar w:fldCharType="end"/>
            </w:r>
          </w:hyperlink>
        </w:p>
        <w:p w14:paraId="5ED05CED" w14:textId="4F1CC8DC" w:rsidR="00152B83" w:rsidRDefault="00152B83">
          <w:pPr>
            <w:pStyle w:val="TOC2"/>
            <w:tabs>
              <w:tab w:val="right" w:leader="dot" w:pos="9629"/>
            </w:tabs>
            <w:rPr>
              <w:rFonts w:asciiTheme="minorHAnsi" w:eastAsiaTheme="minorEastAsia" w:hAnsiTheme="minorHAnsi"/>
              <w:noProof/>
              <w:color w:val="auto"/>
              <w:lang w:eastAsia="en-GB"/>
            </w:rPr>
          </w:pPr>
          <w:hyperlink w:anchor="_Toc52443677" w:history="1">
            <w:r w:rsidRPr="00BF72E8">
              <w:rPr>
                <w:rStyle w:val="Hyperlink"/>
                <w:rFonts w:cs="Poppins"/>
                <w:noProof/>
              </w:rPr>
              <w:t>Definition of an Adult at Risk</w:t>
            </w:r>
            <w:r>
              <w:rPr>
                <w:noProof/>
                <w:webHidden/>
              </w:rPr>
              <w:tab/>
            </w:r>
            <w:r>
              <w:rPr>
                <w:noProof/>
                <w:webHidden/>
              </w:rPr>
              <w:fldChar w:fldCharType="begin"/>
            </w:r>
            <w:r>
              <w:rPr>
                <w:noProof/>
                <w:webHidden/>
              </w:rPr>
              <w:instrText xml:space="preserve"> PAGEREF _Toc52443677 \h </w:instrText>
            </w:r>
            <w:r>
              <w:rPr>
                <w:noProof/>
                <w:webHidden/>
              </w:rPr>
            </w:r>
            <w:r>
              <w:rPr>
                <w:noProof/>
                <w:webHidden/>
              </w:rPr>
              <w:fldChar w:fldCharType="separate"/>
            </w:r>
            <w:r w:rsidR="00490330">
              <w:rPr>
                <w:noProof/>
                <w:webHidden/>
              </w:rPr>
              <w:t>7</w:t>
            </w:r>
            <w:r>
              <w:rPr>
                <w:noProof/>
                <w:webHidden/>
              </w:rPr>
              <w:fldChar w:fldCharType="end"/>
            </w:r>
          </w:hyperlink>
        </w:p>
        <w:p w14:paraId="7A89C789" w14:textId="5E0774A6" w:rsidR="00152B83" w:rsidRDefault="00152B83">
          <w:pPr>
            <w:pStyle w:val="TOC2"/>
            <w:tabs>
              <w:tab w:val="right" w:leader="dot" w:pos="9629"/>
            </w:tabs>
            <w:rPr>
              <w:rFonts w:asciiTheme="minorHAnsi" w:eastAsiaTheme="minorEastAsia" w:hAnsiTheme="minorHAnsi"/>
              <w:noProof/>
              <w:color w:val="auto"/>
              <w:lang w:eastAsia="en-GB"/>
            </w:rPr>
          </w:pPr>
          <w:hyperlink w:anchor="_Toc52443678" w:history="1">
            <w:r w:rsidRPr="00BF72E8">
              <w:rPr>
                <w:rStyle w:val="Hyperlink"/>
                <w:rFonts w:eastAsia="Arial" w:cs="Poppins"/>
                <w:noProof/>
              </w:rPr>
              <w:t>Abuse and Neglect</w:t>
            </w:r>
            <w:r>
              <w:rPr>
                <w:noProof/>
                <w:webHidden/>
              </w:rPr>
              <w:tab/>
            </w:r>
            <w:r>
              <w:rPr>
                <w:noProof/>
                <w:webHidden/>
              </w:rPr>
              <w:fldChar w:fldCharType="begin"/>
            </w:r>
            <w:r>
              <w:rPr>
                <w:noProof/>
                <w:webHidden/>
              </w:rPr>
              <w:instrText xml:space="preserve"> PAGEREF _Toc52443678 \h </w:instrText>
            </w:r>
            <w:r>
              <w:rPr>
                <w:noProof/>
                <w:webHidden/>
              </w:rPr>
            </w:r>
            <w:r>
              <w:rPr>
                <w:noProof/>
                <w:webHidden/>
              </w:rPr>
              <w:fldChar w:fldCharType="separate"/>
            </w:r>
            <w:r w:rsidR="00490330">
              <w:rPr>
                <w:noProof/>
                <w:webHidden/>
              </w:rPr>
              <w:t>12</w:t>
            </w:r>
            <w:r>
              <w:rPr>
                <w:noProof/>
                <w:webHidden/>
              </w:rPr>
              <w:fldChar w:fldCharType="end"/>
            </w:r>
          </w:hyperlink>
        </w:p>
        <w:p w14:paraId="12B8D200" w14:textId="71AD4570" w:rsidR="00152B83" w:rsidRDefault="00152B83">
          <w:pPr>
            <w:pStyle w:val="TOC2"/>
            <w:tabs>
              <w:tab w:val="right" w:leader="dot" w:pos="9629"/>
            </w:tabs>
            <w:rPr>
              <w:rFonts w:asciiTheme="minorHAnsi" w:eastAsiaTheme="minorEastAsia" w:hAnsiTheme="minorHAnsi"/>
              <w:noProof/>
              <w:color w:val="auto"/>
              <w:lang w:eastAsia="en-GB"/>
            </w:rPr>
          </w:pPr>
          <w:hyperlink w:anchor="_Toc52443679" w:history="1">
            <w:r w:rsidRPr="00BF72E8">
              <w:rPr>
                <w:rStyle w:val="Hyperlink"/>
                <w:rFonts w:eastAsia="Arial" w:cs="Poppins"/>
                <w:noProof/>
              </w:rPr>
              <w:t>Signs and Indicators of Abuse and Neglect</w:t>
            </w:r>
            <w:r>
              <w:rPr>
                <w:noProof/>
                <w:webHidden/>
              </w:rPr>
              <w:tab/>
            </w:r>
            <w:r>
              <w:rPr>
                <w:noProof/>
                <w:webHidden/>
              </w:rPr>
              <w:fldChar w:fldCharType="begin"/>
            </w:r>
            <w:r>
              <w:rPr>
                <w:noProof/>
                <w:webHidden/>
              </w:rPr>
              <w:instrText xml:space="preserve"> PAGEREF _Toc52443679 \h </w:instrText>
            </w:r>
            <w:r>
              <w:rPr>
                <w:noProof/>
                <w:webHidden/>
              </w:rPr>
            </w:r>
            <w:r>
              <w:rPr>
                <w:noProof/>
                <w:webHidden/>
              </w:rPr>
              <w:fldChar w:fldCharType="separate"/>
            </w:r>
            <w:r w:rsidR="00490330">
              <w:rPr>
                <w:noProof/>
                <w:webHidden/>
              </w:rPr>
              <w:t>15</w:t>
            </w:r>
            <w:r>
              <w:rPr>
                <w:noProof/>
                <w:webHidden/>
              </w:rPr>
              <w:fldChar w:fldCharType="end"/>
            </w:r>
          </w:hyperlink>
        </w:p>
        <w:p w14:paraId="575D0DF5" w14:textId="0839D6C0" w:rsidR="00152B83" w:rsidRDefault="00152B83">
          <w:pPr>
            <w:pStyle w:val="TOC2"/>
            <w:tabs>
              <w:tab w:val="right" w:leader="dot" w:pos="9629"/>
            </w:tabs>
            <w:rPr>
              <w:rFonts w:asciiTheme="minorHAnsi" w:eastAsiaTheme="minorEastAsia" w:hAnsiTheme="minorHAnsi"/>
              <w:noProof/>
              <w:color w:val="auto"/>
              <w:lang w:eastAsia="en-GB"/>
            </w:rPr>
          </w:pPr>
          <w:hyperlink w:anchor="_Toc52443680" w:history="1">
            <w:r w:rsidRPr="00BF72E8">
              <w:rPr>
                <w:rStyle w:val="Hyperlink"/>
                <w:rFonts w:eastAsia="Arial" w:cs="Poppins"/>
                <w:noProof/>
              </w:rPr>
              <w:t>Wellbeing Principle</w:t>
            </w:r>
            <w:r>
              <w:rPr>
                <w:noProof/>
                <w:webHidden/>
              </w:rPr>
              <w:tab/>
            </w:r>
            <w:r>
              <w:rPr>
                <w:noProof/>
                <w:webHidden/>
              </w:rPr>
              <w:fldChar w:fldCharType="begin"/>
            </w:r>
            <w:r>
              <w:rPr>
                <w:noProof/>
                <w:webHidden/>
              </w:rPr>
              <w:instrText xml:space="preserve"> PAGEREF _Toc52443680 \h </w:instrText>
            </w:r>
            <w:r>
              <w:rPr>
                <w:noProof/>
                <w:webHidden/>
              </w:rPr>
            </w:r>
            <w:r>
              <w:rPr>
                <w:noProof/>
                <w:webHidden/>
              </w:rPr>
              <w:fldChar w:fldCharType="separate"/>
            </w:r>
            <w:r w:rsidR="00490330">
              <w:rPr>
                <w:noProof/>
                <w:webHidden/>
              </w:rPr>
              <w:t>15</w:t>
            </w:r>
            <w:r>
              <w:rPr>
                <w:noProof/>
                <w:webHidden/>
              </w:rPr>
              <w:fldChar w:fldCharType="end"/>
            </w:r>
          </w:hyperlink>
        </w:p>
        <w:p w14:paraId="27ED668B" w14:textId="76327ED5" w:rsidR="00152B83" w:rsidRDefault="00152B83">
          <w:pPr>
            <w:pStyle w:val="TOC2"/>
            <w:tabs>
              <w:tab w:val="right" w:leader="dot" w:pos="9629"/>
            </w:tabs>
            <w:rPr>
              <w:rFonts w:asciiTheme="minorHAnsi" w:eastAsiaTheme="minorEastAsia" w:hAnsiTheme="minorHAnsi"/>
              <w:noProof/>
              <w:color w:val="auto"/>
              <w:lang w:eastAsia="en-GB"/>
            </w:rPr>
          </w:pPr>
          <w:hyperlink w:anchor="_Toc52443681" w:history="1">
            <w:r w:rsidRPr="00BF72E8">
              <w:rPr>
                <w:rStyle w:val="Hyperlink"/>
                <w:rFonts w:eastAsia="Arial" w:cs="Poppins"/>
                <w:noProof/>
              </w:rPr>
              <w:t>Person Centred Safeguarding/ Making Safeguarding Personal</w:t>
            </w:r>
            <w:r>
              <w:rPr>
                <w:noProof/>
                <w:webHidden/>
              </w:rPr>
              <w:tab/>
            </w:r>
            <w:r>
              <w:rPr>
                <w:noProof/>
                <w:webHidden/>
              </w:rPr>
              <w:fldChar w:fldCharType="begin"/>
            </w:r>
            <w:r>
              <w:rPr>
                <w:noProof/>
                <w:webHidden/>
              </w:rPr>
              <w:instrText xml:space="preserve"> PAGEREF _Toc52443681 \h </w:instrText>
            </w:r>
            <w:r>
              <w:rPr>
                <w:noProof/>
                <w:webHidden/>
              </w:rPr>
            </w:r>
            <w:r>
              <w:rPr>
                <w:noProof/>
                <w:webHidden/>
              </w:rPr>
              <w:fldChar w:fldCharType="separate"/>
            </w:r>
            <w:r w:rsidR="00490330">
              <w:rPr>
                <w:noProof/>
                <w:webHidden/>
              </w:rPr>
              <w:t>17</w:t>
            </w:r>
            <w:r>
              <w:rPr>
                <w:noProof/>
                <w:webHidden/>
              </w:rPr>
              <w:fldChar w:fldCharType="end"/>
            </w:r>
          </w:hyperlink>
        </w:p>
        <w:p w14:paraId="5983A39C" w14:textId="38108032" w:rsidR="00152B83" w:rsidRDefault="00152B83">
          <w:pPr>
            <w:pStyle w:val="TOC2"/>
            <w:tabs>
              <w:tab w:val="right" w:leader="dot" w:pos="9629"/>
            </w:tabs>
            <w:rPr>
              <w:rFonts w:asciiTheme="minorHAnsi" w:eastAsiaTheme="minorEastAsia" w:hAnsiTheme="minorHAnsi"/>
              <w:noProof/>
              <w:color w:val="auto"/>
              <w:lang w:eastAsia="en-GB"/>
            </w:rPr>
          </w:pPr>
          <w:hyperlink w:anchor="_Toc52443682" w:history="1">
            <w:r w:rsidRPr="00BF72E8">
              <w:rPr>
                <w:rStyle w:val="Hyperlink"/>
                <w:rFonts w:cs="Poppins"/>
                <w:noProof/>
              </w:rPr>
              <w:t>Mental Capacity and Decision Making</w:t>
            </w:r>
            <w:r>
              <w:rPr>
                <w:noProof/>
                <w:webHidden/>
              </w:rPr>
              <w:tab/>
            </w:r>
            <w:r>
              <w:rPr>
                <w:noProof/>
                <w:webHidden/>
              </w:rPr>
              <w:fldChar w:fldCharType="begin"/>
            </w:r>
            <w:r>
              <w:rPr>
                <w:noProof/>
                <w:webHidden/>
              </w:rPr>
              <w:instrText xml:space="preserve"> PAGEREF _Toc52443682 \h </w:instrText>
            </w:r>
            <w:r>
              <w:rPr>
                <w:noProof/>
                <w:webHidden/>
              </w:rPr>
            </w:r>
            <w:r>
              <w:rPr>
                <w:noProof/>
                <w:webHidden/>
              </w:rPr>
              <w:fldChar w:fldCharType="separate"/>
            </w:r>
            <w:r w:rsidR="00490330">
              <w:rPr>
                <w:noProof/>
                <w:webHidden/>
              </w:rPr>
              <w:t>18</w:t>
            </w:r>
            <w:r>
              <w:rPr>
                <w:noProof/>
                <w:webHidden/>
              </w:rPr>
              <w:fldChar w:fldCharType="end"/>
            </w:r>
          </w:hyperlink>
        </w:p>
        <w:p w14:paraId="2A286B98" w14:textId="28322457" w:rsidR="00152B83" w:rsidRDefault="00152B83">
          <w:pPr>
            <w:pStyle w:val="TOC2"/>
            <w:tabs>
              <w:tab w:val="right" w:leader="dot" w:pos="9629"/>
            </w:tabs>
            <w:rPr>
              <w:rFonts w:asciiTheme="minorHAnsi" w:eastAsiaTheme="minorEastAsia" w:hAnsiTheme="minorHAnsi"/>
              <w:noProof/>
              <w:color w:val="auto"/>
              <w:lang w:eastAsia="en-GB"/>
            </w:rPr>
          </w:pPr>
          <w:hyperlink w:anchor="_Toc52443683" w:history="1">
            <w:r w:rsidRPr="00BF72E8">
              <w:rPr>
                <w:rStyle w:val="Hyperlink"/>
                <w:rFonts w:eastAsia="Arial" w:cs="Poppins"/>
                <w:noProof/>
              </w:rPr>
              <w:t>Recording and Information Sharing</w:t>
            </w:r>
            <w:r>
              <w:rPr>
                <w:noProof/>
                <w:webHidden/>
              </w:rPr>
              <w:tab/>
            </w:r>
            <w:r>
              <w:rPr>
                <w:noProof/>
                <w:webHidden/>
              </w:rPr>
              <w:fldChar w:fldCharType="begin"/>
            </w:r>
            <w:r>
              <w:rPr>
                <w:noProof/>
                <w:webHidden/>
              </w:rPr>
              <w:instrText xml:space="preserve"> PAGEREF _Toc52443683 \h </w:instrText>
            </w:r>
            <w:r>
              <w:rPr>
                <w:noProof/>
                <w:webHidden/>
              </w:rPr>
            </w:r>
            <w:r>
              <w:rPr>
                <w:noProof/>
                <w:webHidden/>
              </w:rPr>
              <w:fldChar w:fldCharType="separate"/>
            </w:r>
            <w:r w:rsidR="00490330">
              <w:rPr>
                <w:noProof/>
                <w:webHidden/>
              </w:rPr>
              <w:t>21</w:t>
            </w:r>
            <w:r>
              <w:rPr>
                <w:noProof/>
                <w:webHidden/>
              </w:rPr>
              <w:fldChar w:fldCharType="end"/>
            </w:r>
          </w:hyperlink>
        </w:p>
        <w:p w14:paraId="6BB46A7A" w14:textId="3A54EBA8" w:rsidR="00152B83" w:rsidRDefault="00152B83">
          <w:pPr>
            <w:pStyle w:val="TOC2"/>
            <w:tabs>
              <w:tab w:val="right" w:leader="dot" w:pos="9629"/>
            </w:tabs>
            <w:rPr>
              <w:rFonts w:asciiTheme="minorHAnsi" w:eastAsiaTheme="minorEastAsia" w:hAnsiTheme="minorHAnsi"/>
              <w:noProof/>
              <w:color w:val="auto"/>
              <w:lang w:eastAsia="en-GB"/>
            </w:rPr>
          </w:pPr>
          <w:hyperlink w:anchor="_Toc52443684" w:history="1">
            <w:r w:rsidRPr="00BF72E8">
              <w:rPr>
                <w:rStyle w:val="Hyperlink"/>
                <w:rFonts w:cs="Poppins"/>
                <w:noProof/>
              </w:rPr>
              <w:t>Multi-Agency Working</w:t>
            </w:r>
            <w:r>
              <w:rPr>
                <w:noProof/>
                <w:webHidden/>
              </w:rPr>
              <w:tab/>
            </w:r>
            <w:r>
              <w:rPr>
                <w:noProof/>
                <w:webHidden/>
              </w:rPr>
              <w:fldChar w:fldCharType="begin"/>
            </w:r>
            <w:r>
              <w:rPr>
                <w:noProof/>
                <w:webHidden/>
              </w:rPr>
              <w:instrText xml:space="preserve"> PAGEREF _Toc52443684 \h </w:instrText>
            </w:r>
            <w:r>
              <w:rPr>
                <w:noProof/>
                <w:webHidden/>
              </w:rPr>
            </w:r>
            <w:r>
              <w:rPr>
                <w:noProof/>
                <w:webHidden/>
              </w:rPr>
              <w:fldChar w:fldCharType="separate"/>
            </w:r>
            <w:r w:rsidR="00490330">
              <w:rPr>
                <w:noProof/>
                <w:webHidden/>
              </w:rPr>
              <w:t>22</w:t>
            </w:r>
            <w:r>
              <w:rPr>
                <w:noProof/>
                <w:webHidden/>
              </w:rPr>
              <w:fldChar w:fldCharType="end"/>
            </w:r>
          </w:hyperlink>
        </w:p>
        <w:p w14:paraId="0365B65F" w14:textId="77777777" w:rsidR="00152B83" w:rsidRDefault="00152B83" w:rsidP="00152B83">
          <w:pPr>
            <w:pStyle w:val="TOC1"/>
            <w:rPr>
              <w:rFonts w:asciiTheme="minorHAnsi" w:eastAsiaTheme="minorEastAsia" w:hAnsiTheme="minorHAnsi"/>
              <w:lang w:eastAsia="en-GB"/>
            </w:rPr>
          </w:pPr>
          <w:r w:rsidRPr="00BF72E8">
            <w:t>Section 3: Appendices</w:t>
          </w:r>
          <w:r>
            <w:rPr>
              <w:webHidden/>
            </w:rPr>
            <w:tab/>
          </w:r>
        </w:p>
        <w:p w14:paraId="70120B4A" w14:textId="6FB1F1D2" w:rsidR="00152B83" w:rsidRDefault="00152B83">
          <w:pPr>
            <w:pStyle w:val="TOC2"/>
            <w:tabs>
              <w:tab w:val="right" w:leader="dot" w:pos="9629"/>
            </w:tabs>
            <w:rPr>
              <w:rFonts w:asciiTheme="minorHAnsi" w:eastAsiaTheme="minorEastAsia" w:hAnsiTheme="minorHAnsi"/>
              <w:noProof/>
              <w:color w:val="auto"/>
              <w:lang w:eastAsia="en-GB"/>
            </w:rPr>
          </w:pPr>
          <w:hyperlink w:anchor="_Toc52443686" w:history="1">
            <w:r w:rsidRPr="00BF72E8">
              <w:rPr>
                <w:rStyle w:val="Hyperlink"/>
                <w:rFonts w:cs="Poppins"/>
                <w:noProof/>
              </w:rPr>
              <w:t>Appendix 1 - Example Role Description: Safeguarding Lead</w:t>
            </w:r>
            <w:r>
              <w:rPr>
                <w:noProof/>
                <w:webHidden/>
              </w:rPr>
              <w:tab/>
            </w:r>
            <w:r>
              <w:rPr>
                <w:noProof/>
                <w:webHidden/>
              </w:rPr>
              <w:fldChar w:fldCharType="begin"/>
            </w:r>
            <w:r>
              <w:rPr>
                <w:noProof/>
                <w:webHidden/>
              </w:rPr>
              <w:instrText xml:space="preserve"> PAGEREF _Toc52443686 \h </w:instrText>
            </w:r>
            <w:r>
              <w:rPr>
                <w:noProof/>
                <w:webHidden/>
              </w:rPr>
            </w:r>
            <w:r>
              <w:rPr>
                <w:noProof/>
                <w:webHidden/>
              </w:rPr>
              <w:fldChar w:fldCharType="separate"/>
            </w:r>
            <w:r w:rsidR="00490330">
              <w:rPr>
                <w:noProof/>
                <w:webHidden/>
              </w:rPr>
              <w:t>25</w:t>
            </w:r>
            <w:r>
              <w:rPr>
                <w:noProof/>
                <w:webHidden/>
              </w:rPr>
              <w:fldChar w:fldCharType="end"/>
            </w:r>
          </w:hyperlink>
        </w:p>
        <w:p w14:paraId="7F47F93C" w14:textId="716D6A8A" w:rsidR="00152B83" w:rsidRDefault="00152B83">
          <w:pPr>
            <w:pStyle w:val="TOC2"/>
            <w:tabs>
              <w:tab w:val="right" w:leader="dot" w:pos="9629"/>
            </w:tabs>
            <w:rPr>
              <w:rFonts w:asciiTheme="minorHAnsi" w:eastAsiaTheme="minorEastAsia" w:hAnsiTheme="minorHAnsi"/>
              <w:noProof/>
              <w:color w:val="auto"/>
              <w:lang w:eastAsia="en-GB"/>
            </w:rPr>
          </w:pPr>
          <w:hyperlink w:anchor="_Toc52443687" w:history="1">
            <w:r w:rsidRPr="00BF72E8">
              <w:rPr>
                <w:rStyle w:val="Hyperlink"/>
                <w:rFonts w:eastAsia="Arial" w:cs="Poppins"/>
                <w:noProof/>
              </w:rPr>
              <w:t>Appendix 2 - Case Management Groups</w:t>
            </w:r>
            <w:r>
              <w:rPr>
                <w:noProof/>
                <w:webHidden/>
              </w:rPr>
              <w:tab/>
            </w:r>
            <w:r>
              <w:rPr>
                <w:noProof/>
                <w:webHidden/>
              </w:rPr>
              <w:fldChar w:fldCharType="begin"/>
            </w:r>
            <w:r>
              <w:rPr>
                <w:noProof/>
                <w:webHidden/>
              </w:rPr>
              <w:instrText xml:space="preserve"> PAGEREF _Toc52443687 \h </w:instrText>
            </w:r>
            <w:r>
              <w:rPr>
                <w:noProof/>
                <w:webHidden/>
              </w:rPr>
            </w:r>
            <w:r>
              <w:rPr>
                <w:noProof/>
                <w:webHidden/>
              </w:rPr>
              <w:fldChar w:fldCharType="separate"/>
            </w:r>
            <w:r w:rsidR="00490330">
              <w:rPr>
                <w:noProof/>
                <w:webHidden/>
              </w:rPr>
              <w:t>26</w:t>
            </w:r>
            <w:r>
              <w:rPr>
                <w:noProof/>
                <w:webHidden/>
              </w:rPr>
              <w:fldChar w:fldCharType="end"/>
            </w:r>
          </w:hyperlink>
        </w:p>
        <w:p w14:paraId="07316D9C" w14:textId="60E71556" w:rsidR="00152B83" w:rsidRDefault="00152B83">
          <w:pPr>
            <w:pStyle w:val="TOC2"/>
            <w:tabs>
              <w:tab w:val="right" w:leader="dot" w:pos="9629"/>
            </w:tabs>
            <w:rPr>
              <w:rFonts w:asciiTheme="minorHAnsi" w:eastAsiaTheme="minorEastAsia" w:hAnsiTheme="minorHAnsi"/>
              <w:noProof/>
              <w:color w:val="auto"/>
              <w:lang w:eastAsia="en-GB"/>
            </w:rPr>
          </w:pPr>
          <w:hyperlink w:anchor="_Toc52443688" w:history="1">
            <w:r w:rsidRPr="00BF72E8">
              <w:rPr>
                <w:rStyle w:val="Hyperlink"/>
                <w:rFonts w:cs="Poppins"/>
                <w:noProof/>
              </w:rPr>
              <w:t>Appendix 3 – Sources of Information and Support</w:t>
            </w:r>
            <w:r>
              <w:rPr>
                <w:noProof/>
                <w:webHidden/>
              </w:rPr>
              <w:tab/>
            </w:r>
            <w:r>
              <w:rPr>
                <w:noProof/>
                <w:webHidden/>
              </w:rPr>
              <w:fldChar w:fldCharType="begin"/>
            </w:r>
            <w:r>
              <w:rPr>
                <w:noProof/>
                <w:webHidden/>
              </w:rPr>
              <w:instrText xml:space="preserve"> PAGEREF _Toc52443688 \h </w:instrText>
            </w:r>
            <w:r>
              <w:rPr>
                <w:noProof/>
                <w:webHidden/>
              </w:rPr>
            </w:r>
            <w:r>
              <w:rPr>
                <w:noProof/>
                <w:webHidden/>
              </w:rPr>
              <w:fldChar w:fldCharType="separate"/>
            </w:r>
            <w:r w:rsidR="00490330">
              <w:rPr>
                <w:noProof/>
                <w:webHidden/>
              </w:rPr>
              <w:t>27</w:t>
            </w:r>
            <w:r>
              <w:rPr>
                <w:noProof/>
                <w:webHidden/>
              </w:rPr>
              <w:fldChar w:fldCharType="end"/>
            </w:r>
          </w:hyperlink>
        </w:p>
        <w:p w14:paraId="551D1FF6" w14:textId="0E46A210" w:rsidR="00C336A5" w:rsidRPr="00152B83" w:rsidRDefault="00566D0E">
          <w:pPr>
            <w:rPr>
              <w:rFonts w:cs="Poppins"/>
              <w:b/>
              <w:bCs/>
              <w:noProof/>
            </w:rPr>
          </w:pPr>
          <w:r w:rsidRPr="00152B83">
            <w:rPr>
              <w:rFonts w:cs="Poppins"/>
              <w:b/>
              <w:bCs/>
              <w:noProof/>
              <w:color w:val="000000" w:themeColor="text1"/>
            </w:rPr>
            <w:fldChar w:fldCharType="end"/>
          </w:r>
        </w:p>
      </w:sdtContent>
    </w:sdt>
    <w:p w14:paraId="2FFA91B6" w14:textId="77777777" w:rsidR="00783F90" w:rsidRPr="00152B83" w:rsidRDefault="00783F90" w:rsidP="00783F90">
      <w:pPr>
        <w:rPr>
          <w:rFonts w:cs="Poppins"/>
        </w:rPr>
      </w:pPr>
    </w:p>
    <w:p w14:paraId="633F96DB" w14:textId="1267289F" w:rsidR="00E24686" w:rsidRPr="00152B83" w:rsidRDefault="00E24686" w:rsidP="00783F90">
      <w:pPr>
        <w:rPr>
          <w:rFonts w:cs="Poppins"/>
        </w:rPr>
      </w:pPr>
    </w:p>
    <w:p w14:paraId="1A8E044D" w14:textId="77777777" w:rsidR="00E24686" w:rsidRPr="00152B83" w:rsidRDefault="00E24686">
      <w:pPr>
        <w:rPr>
          <w:rFonts w:cs="Poppins"/>
        </w:rPr>
      </w:pPr>
      <w:r w:rsidRPr="00152B83">
        <w:rPr>
          <w:rFonts w:cs="Poppins"/>
        </w:rPr>
        <w:br w:type="page"/>
      </w:r>
    </w:p>
    <w:p w14:paraId="3BF928BB" w14:textId="28BB108A" w:rsidR="00783F90" w:rsidRPr="00152B83" w:rsidRDefault="00950FA0" w:rsidP="00783F90">
      <w:pPr>
        <w:rPr>
          <w:rFonts w:cs="Poppins"/>
        </w:rPr>
        <w:sectPr w:rsidR="00783F90" w:rsidRPr="00152B83" w:rsidSect="00896DB5">
          <w:headerReference w:type="even" r:id="rId11"/>
          <w:headerReference w:type="default" r:id="rId12"/>
          <w:footerReference w:type="even" r:id="rId13"/>
          <w:footerReference w:type="default" r:id="rId14"/>
          <w:headerReference w:type="first" r:id="rId15"/>
          <w:footerReference w:type="first" r:id="rId16"/>
          <w:type w:val="continuous"/>
          <w:pgSz w:w="11906" w:h="16838"/>
          <w:pgMar w:top="851" w:right="1133" w:bottom="720" w:left="1134" w:header="708" w:footer="708" w:gutter="0"/>
          <w:pgNumType w:start="0"/>
          <w:cols w:space="708"/>
          <w:titlePg/>
          <w:docGrid w:linePitch="360"/>
        </w:sectPr>
      </w:pPr>
      <w:r w:rsidRPr="00152B83">
        <w:rPr>
          <w:rFonts w:eastAsia="Calibri" w:cs="Poppins"/>
          <w:noProof/>
        </w:rPr>
        <w:lastRenderedPageBreak/>
        <mc:AlternateContent>
          <mc:Choice Requires="wps">
            <w:drawing>
              <wp:anchor distT="0" distB="0" distL="114300" distR="114300" simplePos="0" relativeHeight="251658242" behindDoc="0" locked="0" layoutInCell="1" allowOverlap="1" wp14:anchorId="054A61E7" wp14:editId="7674D555">
                <wp:simplePos x="0" y="0"/>
                <wp:positionH relativeFrom="column">
                  <wp:posOffset>-257175</wp:posOffset>
                </wp:positionH>
                <wp:positionV relativeFrom="paragraph">
                  <wp:posOffset>180340</wp:posOffset>
                </wp:positionV>
                <wp:extent cx="6662767" cy="2679404"/>
                <wp:effectExtent l="0" t="0" r="5080" b="6985"/>
                <wp:wrapNone/>
                <wp:docPr id="17" name="Rectangle 17"/>
                <wp:cNvGraphicFramePr/>
                <a:graphic xmlns:a="http://schemas.openxmlformats.org/drawingml/2006/main">
                  <a:graphicData uri="http://schemas.microsoft.com/office/word/2010/wordprocessingShape">
                    <wps:wsp>
                      <wps:cNvSpPr/>
                      <wps:spPr>
                        <a:xfrm>
                          <a:off x="0" y="0"/>
                          <a:ext cx="6662767" cy="2679404"/>
                        </a:xfrm>
                        <a:prstGeom prst="rect">
                          <a:avLst/>
                        </a:prstGeom>
                        <a:solidFill>
                          <a:srgbClr val="00B050"/>
                        </a:solidFill>
                        <a:ln w="12700" cap="flat" cmpd="sng" algn="ctr">
                          <a:noFill/>
                          <a:prstDash val="solid"/>
                          <a:miter lim="800000"/>
                        </a:ln>
                        <a:effectLst/>
                      </wps:spPr>
                      <wps:txbx>
                        <w:txbxContent>
                          <w:p w14:paraId="707BC53F" w14:textId="2F744C97" w:rsidR="00950FA0" w:rsidRPr="00C66E6F" w:rsidRDefault="00950FA0" w:rsidP="00152B83">
                            <w:pPr>
                              <w:pStyle w:val="Heading1"/>
                              <w:jc w:val="center"/>
                              <w:rPr>
                                <w:color w:val="00B050"/>
                              </w:rPr>
                            </w:pPr>
                            <w:bookmarkStart w:id="7" w:name="_Toc51007386"/>
                            <w:bookmarkStart w:id="8" w:name="_Toc51007408"/>
                            <w:bookmarkStart w:id="9" w:name="_Toc52443667"/>
                            <w:r w:rsidRPr="00FE32A3">
                              <w:rPr>
                                <w:rFonts w:eastAsia="Arial"/>
                                <w:color w:val="FFFFFF" w:themeColor="background1"/>
                              </w:rPr>
                              <w:t>Section 1: Safeguarding Adults Policy</w:t>
                            </w:r>
                            <w:bookmarkEnd w:id="7"/>
                            <w:bookmarkEnd w:id="8"/>
                            <w:bookmarkEnd w:id="9"/>
                          </w:p>
                        </w:txbxContent>
                      </wps:txbx>
                      <wps:bodyPr rot="0" spcFirstLastPara="0" vertOverflow="overflow" horzOverflow="overflow" vert="horz" wrap="square" lIns="457200" tIns="731520" rIns="457200" bIns="4572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4A61E7" id="Rectangle 17" o:spid="_x0000_s1030" style="position:absolute;margin-left:-20.25pt;margin-top:14.2pt;width:524.65pt;height:211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" fillcolor="#00b050" stroked="f" strokeweight="1pt">
                <v:textbox inset="36pt,57.6pt,36pt,36pt">
                  <w:txbxContent>
                    <w:p w14:paraId="707BC53F" w14:textId="2F744C97" w:rsidR="00950FA0" w:rsidRPr="00C66E6F" w:rsidRDefault="00950FA0" w:rsidP="00152B83">
                      <w:pPr>
                        <w:pStyle w:val="Heading1"/>
                        <w:jc w:val="center"/>
                        <w:rPr>
                          <w:color w:val="00B050"/>
                        </w:rPr>
                      </w:pPr>
                      <w:bookmarkStart w:id="10" w:name="_Toc51007386"/>
                      <w:bookmarkStart w:id="11" w:name="_Toc51007408"/>
                      <w:bookmarkStart w:id="12" w:name="_Toc52443667"/>
                      <w:r w:rsidRPr="00FE32A3">
                        <w:rPr>
                          <w:rFonts w:eastAsia="Arial"/>
                          <w:color w:val="FFFFFF" w:themeColor="background1"/>
                        </w:rPr>
                        <w:t>Section 1: Safeguarding Adults Policy</w:t>
                      </w:r>
                      <w:bookmarkEnd w:id="10"/>
                      <w:bookmarkEnd w:id="11"/>
                      <w:bookmarkEnd w:id="12"/>
                    </w:p>
                  </w:txbxContent>
                </v:textbox>
              </v:rect>
            </w:pict>
          </mc:Fallback>
        </mc:AlternateContent>
      </w:r>
      <w:r w:rsidR="00E24686" w:rsidRPr="00152B83">
        <w:rPr>
          <w:rFonts w:cs="Poppins"/>
        </w:rPr>
        <w:br w:type="page"/>
      </w:r>
    </w:p>
    <w:p w14:paraId="2938533E" w14:textId="1F70F897" w:rsidR="00152B83" w:rsidRPr="00152B83" w:rsidRDefault="00DD6C63" w:rsidP="00152B83">
      <w:pPr>
        <w:pStyle w:val="Heading2"/>
        <w:rPr>
          <w:rFonts w:cs="Poppins"/>
          <w:color w:val="000000" w:themeColor="text1"/>
          <w:sz w:val="32"/>
          <w:szCs w:val="18"/>
        </w:rPr>
      </w:pPr>
      <w:bookmarkStart w:id="13" w:name="_Toc32921896"/>
      <w:bookmarkStart w:id="14" w:name="_Toc39594994"/>
      <w:bookmarkStart w:id="15" w:name="_Toc52443668"/>
      <w:r w:rsidRPr="00152B83">
        <w:rPr>
          <w:rFonts w:cs="Poppins"/>
          <w:color w:val="000000" w:themeColor="text1"/>
          <w:sz w:val="32"/>
          <w:szCs w:val="18"/>
        </w:rPr>
        <w:t>Introduction</w:t>
      </w:r>
      <w:bookmarkEnd w:id="13"/>
      <w:bookmarkEnd w:id="14"/>
      <w:bookmarkEnd w:id="15"/>
    </w:p>
    <w:p w14:paraId="6A2C748C" w14:textId="580576F4" w:rsidR="00493E98" w:rsidRDefault="003041E5" w:rsidP="00B603D3">
      <w:pPr>
        <w:spacing w:after="0" w:line="240" w:lineRule="auto"/>
        <w:rPr>
          <w:rFonts w:cs="Poppins"/>
          <w:color w:val="00B050"/>
        </w:rPr>
      </w:pPr>
      <w:del w:id="16" w:author="Anita Stewart" w:date="2024-07-02T10:29:00Z" w16du:dateUtc="2024-07-02T09:29:00Z">
        <w:r w:rsidRPr="00152B83" w:rsidDel="00C302E2">
          <w:rPr>
            <w:rFonts w:cs="Poppins"/>
            <w:color w:val="00B050"/>
          </w:rPr>
          <w:delText>[Option to provide</w:delText>
        </w:r>
        <w:r w:rsidR="007C4568" w:rsidRPr="00152B83" w:rsidDel="00C302E2">
          <w:rPr>
            <w:rFonts w:cs="Poppins"/>
            <w:color w:val="00B050"/>
          </w:rPr>
          <w:delText xml:space="preserve"> a statement from your chair or CEO/</w:delText>
        </w:r>
        <w:r w:rsidRPr="00152B83" w:rsidDel="00C302E2">
          <w:rPr>
            <w:rFonts w:cs="Poppins"/>
            <w:color w:val="00B050"/>
          </w:rPr>
          <w:delText xml:space="preserve"> some</w:delText>
        </w:r>
        <w:r w:rsidR="006F6432" w:rsidRPr="00152B83" w:rsidDel="00C302E2">
          <w:rPr>
            <w:rFonts w:cs="Poppins"/>
            <w:color w:val="00B050"/>
          </w:rPr>
          <w:delText xml:space="preserve"> </w:delText>
        </w:r>
        <w:r w:rsidRPr="00152B83" w:rsidDel="00C302E2">
          <w:rPr>
            <w:rFonts w:cs="Poppins"/>
            <w:color w:val="00B050"/>
          </w:rPr>
          <w:delText>information</w:delText>
        </w:r>
        <w:r w:rsidR="00287848" w:rsidRPr="00152B83" w:rsidDel="00C302E2">
          <w:rPr>
            <w:rFonts w:cs="Poppins"/>
            <w:color w:val="00B050"/>
          </w:rPr>
          <w:delText>/</w:delText>
        </w:r>
        <w:r w:rsidR="006F6432" w:rsidRPr="00152B83" w:rsidDel="00C302E2">
          <w:rPr>
            <w:rFonts w:cs="Poppins"/>
            <w:color w:val="00B050"/>
          </w:rPr>
          <w:delText xml:space="preserve"> context </w:delText>
        </w:r>
        <w:r w:rsidRPr="00152B83" w:rsidDel="00C302E2">
          <w:rPr>
            <w:rFonts w:cs="Poppins"/>
            <w:color w:val="00B050"/>
          </w:rPr>
          <w:delText>about your organisation and services</w:delText>
        </w:r>
        <w:r w:rsidR="00AC2AF9" w:rsidRPr="00152B83" w:rsidDel="00C302E2">
          <w:rPr>
            <w:rFonts w:cs="Poppins"/>
            <w:color w:val="00B050"/>
          </w:rPr>
          <w:delText>, including perhaps the organisation’s values/ vision.</w:delText>
        </w:r>
        <w:r w:rsidR="00B603D3" w:rsidRPr="00152B83" w:rsidDel="00C302E2">
          <w:rPr>
            <w:rFonts w:cs="Poppins"/>
            <w:color w:val="00B050"/>
          </w:rPr>
          <w:delText xml:space="preserve"> The statement below is adapted from the requirements of Safeguarding adult guidance in Northern Ireland to sporting organisations</w:delText>
        </w:r>
        <w:r w:rsidRPr="00152B83" w:rsidDel="00C302E2">
          <w:rPr>
            <w:rFonts w:cs="Poppins"/>
            <w:color w:val="00B050"/>
          </w:rPr>
          <w:delText>]</w:delText>
        </w:r>
      </w:del>
    </w:p>
    <w:p w14:paraId="467FFDF1" w14:textId="4FF77694" w:rsidR="00493E98" w:rsidRPr="004E2B21" w:rsidRDefault="00493E98" w:rsidP="00493E98">
      <w:pPr>
        <w:jc w:val="both"/>
        <w:rPr>
          <w:rFonts w:ascii="Arial" w:eastAsia="Arial" w:hAnsi="Arial" w:cs="Arial"/>
          <w:color w:val="000000" w:themeColor="text1"/>
        </w:rPr>
      </w:pPr>
      <w:r w:rsidRPr="2CAB4D69">
        <w:rPr>
          <w:rFonts w:ascii="Arial" w:eastAsia="Arial" w:hAnsi="Arial" w:cs="Arial"/>
          <w:color w:val="000000" w:themeColor="text1"/>
        </w:rPr>
        <w:t xml:space="preserve">Our organisation acknowledges the duty of care to safeguard and promote the </w:t>
      </w:r>
      <w:ins w:id="17" w:author="Anita Stewart" w:date="2024-06-10T14:49:00Z">
        <w:r w:rsidR="000D115E">
          <w:rPr>
            <w:rFonts w:ascii="Arial" w:eastAsia="Arial" w:hAnsi="Arial" w:cs="Arial"/>
            <w:color w:val="000000" w:themeColor="text1"/>
          </w:rPr>
          <w:t xml:space="preserve">welfare of adults </w:t>
        </w:r>
      </w:ins>
      <w:del w:id="18" w:author="Anita Stewart" w:date="2024-06-10T14:49:00Z">
        <w:r w:rsidRPr="2CAB4D69" w:rsidDel="006552C1">
          <w:rPr>
            <w:rFonts w:ascii="Arial" w:eastAsia="Arial" w:hAnsi="Arial" w:cs="Arial"/>
            <w:color w:val="000000" w:themeColor="text1"/>
          </w:rPr>
          <w:delText>welfare of childr</w:delText>
        </w:r>
        <w:r w:rsidR="006552C1" w:rsidDel="006552C1">
          <w:rPr>
            <w:rFonts w:ascii="Arial" w:eastAsia="Arial" w:hAnsi="Arial" w:cs="Arial"/>
            <w:color w:val="000000" w:themeColor="text1"/>
          </w:rPr>
          <w:delText>en</w:delText>
        </w:r>
      </w:del>
      <w:r w:rsidRPr="2CAB4D69">
        <w:rPr>
          <w:rFonts w:ascii="Arial" w:eastAsia="Arial" w:hAnsi="Arial" w:cs="Arial"/>
          <w:color w:val="000000" w:themeColor="text1"/>
        </w:rPr>
        <w:t xml:space="preserve"> and is committed to ensuring safeguarding practice reflects statutory responsibilities, government guidance and complies with best practice and Active Norfolk</w:t>
      </w:r>
      <w:r w:rsidR="00196F21">
        <w:rPr>
          <w:rFonts w:ascii="Arial" w:eastAsia="Arial" w:hAnsi="Arial" w:cs="Arial"/>
          <w:color w:val="000000" w:themeColor="text1"/>
        </w:rPr>
        <w:t xml:space="preserve">, Norfolk </w:t>
      </w:r>
      <w:r w:rsidR="450C945D" w:rsidRPr="364DD08B">
        <w:rPr>
          <w:rFonts w:ascii="Arial" w:eastAsia="Arial" w:hAnsi="Arial" w:cs="Arial"/>
          <w:color w:val="000000" w:themeColor="text1"/>
        </w:rPr>
        <w:t xml:space="preserve">Adults </w:t>
      </w:r>
      <w:r w:rsidR="00196F21">
        <w:rPr>
          <w:rFonts w:ascii="Arial" w:eastAsia="Arial" w:hAnsi="Arial" w:cs="Arial"/>
          <w:color w:val="000000" w:themeColor="text1"/>
        </w:rPr>
        <w:t xml:space="preserve">Safeguarding Board </w:t>
      </w:r>
      <w:r w:rsidR="450C945D" w:rsidRPr="364DD08B">
        <w:rPr>
          <w:rFonts w:ascii="Arial" w:eastAsia="Arial" w:hAnsi="Arial" w:cs="Arial"/>
          <w:color w:val="000000" w:themeColor="text1"/>
        </w:rPr>
        <w:t xml:space="preserve">and </w:t>
      </w:r>
      <w:r w:rsidRPr="2CAB4D69" w:rsidDel="00196F21">
        <w:rPr>
          <w:rFonts w:ascii="Arial" w:eastAsia="Arial" w:hAnsi="Arial" w:cs="Arial"/>
          <w:color w:val="000000" w:themeColor="text1"/>
        </w:rPr>
        <w:t>NCC</w:t>
      </w:r>
      <w:r w:rsidRPr="2CAB4D69">
        <w:rPr>
          <w:rFonts w:ascii="Arial" w:eastAsia="Arial" w:hAnsi="Arial" w:cs="Arial"/>
          <w:color w:val="000000" w:themeColor="text1"/>
        </w:rPr>
        <w:t xml:space="preserve"> </w:t>
      </w:r>
      <w:ins w:id="19" w:author="Anita Stewart" w:date="2024-07-02T10:29:00Z" w16du:dateUtc="2024-07-02T09:29:00Z">
        <w:r w:rsidR="00C302E2">
          <w:rPr>
            <w:rFonts w:ascii="Arial" w:eastAsia="Arial" w:hAnsi="Arial" w:cs="Arial"/>
            <w:color w:val="000000" w:themeColor="text1"/>
          </w:rPr>
          <w:t xml:space="preserve">guidance and </w:t>
        </w:r>
      </w:ins>
      <w:r w:rsidRPr="2CAB4D69">
        <w:rPr>
          <w:rFonts w:ascii="Arial" w:eastAsia="Arial" w:hAnsi="Arial" w:cs="Arial"/>
          <w:color w:val="000000" w:themeColor="text1"/>
        </w:rPr>
        <w:t>requirements.</w:t>
      </w:r>
    </w:p>
    <w:p w14:paraId="373DF3A6" w14:textId="51FA4827" w:rsidR="00493E98" w:rsidRPr="004E2B21" w:rsidRDefault="00493E98" w:rsidP="00493E98">
      <w:pPr>
        <w:jc w:val="both"/>
        <w:rPr>
          <w:rFonts w:ascii="Arial" w:eastAsia="Arial" w:hAnsi="Arial" w:cs="Arial"/>
          <w:color w:val="000000" w:themeColor="text1"/>
        </w:rPr>
      </w:pPr>
      <w:r w:rsidRPr="2CAB4D69">
        <w:rPr>
          <w:rFonts w:ascii="Arial" w:eastAsia="Arial" w:hAnsi="Arial" w:cs="Arial"/>
          <w:color w:val="000000" w:themeColor="text1"/>
        </w:rPr>
        <w:t xml:space="preserve">The policy recognises that the welfare and interest of </w:t>
      </w:r>
      <w:proofErr w:type="gramStart"/>
      <w:ins w:id="20" w:author="Anita Stewart" w:date="2024-06-10T15:00:00Z">
        <w:r w:rsidR="00196F21">
          <w:rPr>
            <w:rFonts w:ascii="Arial" w:eastAsia="Arial" w:hAnsi="Arial" w:cs="Arial"/>
            <w:color w:val="000000" w:themeColor="text1"/>
          </w:rPr>
          <w:t>Adults</w:t>
        </w:r>
        <w:proofErr w:type="gramEnd"/>
        <w:r w:rsidR="00196F21">
          <w:rPr>
            <w:rFonts w:ascii="Arial" w:eastAsia="Arial" w:hAnsi="Arial" w:cs="Arial"/>
            <w:color w:val="000000" w:themeColor="text1"/>
          </w:rPr>
          <w:t xml:space="preserve"> </w:t>
        </w:r>
      </w:ins>
      <w:del w:id="21" w:author="Anita Stewart" w:date="2024-06-10T15:00:00Z">
        <w:r w:rsidRPr="2CAB4D69" w:rsidDel="00196F21">
          <w:rPr>
            <w:rFonts w:ascii="Arial" w:eastAsia="Arial" w:hAnsi="Arial" w:cs="Arial"/>
            <w:color w:val="000000" w:themeColor="text1"/>
          </w:rPr>
          <w:delText xml:space="preserve">children </w:delText>
        </w:r>
      </w:del>
      <w:r w:rsidRPr="2CAB4D69">
        <w:rPr>
          <w:rFonts w:ascii="Arial" w:eastAsia="Arial" w:hAnsi="Arial" w:cs="Arial"/>
          <w:color w:val="000000" w:themeColor="text1"/>
        </w:rPr>
        <w:t>are paramount in all circumstances.  It aims to ensure that regardless of age, ability or disability or gender assignment, race religion or belief, sex or sexual orientation, soci</w:t>
      </w:r>
      <w:ins w:id="22" w:author="Anita Stewart" w:date="2024-07-02T10:29:00Z" w16du:dateUtc="2024-07-02T09:29:00Z">
        <w:r w:rsidR="003F78BE">
          <w:rPr>
            <w:rFonts w:ascii="Arial" w:eastAsia="Arial" w:hAnsi="Arial" w:cs="Arial"/>
            <w:color w:val="000000" w:themeColor="text1"/>
          </w:rPr>
          <w:t>o</w:t>
        </w:r>
      </w:ins>
      <w:del w:id="23" w:author="Anita Stewart" w:date="2024-07-02T10:29:00Z" w16du:dateUtc="2024-07-02T09:29:00Z">
        <w:r w:rsidRPr="2CAB4D69" w:rsidDel="003F78BE">
          <w:rPr>
            <w:rFonts w:ascii="Arial" w:eastAsia="Arial" w:hAnsi="Arial" w:cs="Arial"/>
            <w:color w:val="000000" w:themeColor="text1"/>
          </w:rPr>
          <w:delText>a</w:delText>
        </w:r>
      </w:del>
      <w:r w:rsidRPr="2CAB4D69">
        <w:rPr>
          <w:rFonts w:ascii="Arial" w:eastAsia="Arial" w:hAnsi="Arial" w:cs="Arial"/>
          <w:color w:val="000000" w:themeColor="text1"/>
        </w:rPr>
        <w:t xml:space="preserve">-economic background all </w:t>
      </w:r>
      <w:r w:rsidR="63EE3349" w:rsidRPr="364DD08B">
        <w:rPr>
          <w:rFonts w:ascii="Arial" w:eastAsia="Arial" w:hAnsi="Arial" w:cs="Arial"/>
          <w:color w:val="000000" w:themeColor="text1"/>
        </w:rPr>
        <w:t>adults</w:t>
      </w:r>
      <w:r w:rsidRPr="2CAB4D69">
        <w:rPr>
          <w:rFonts w:ascii="Arial" w:eastAsia="Arial" w:hAnsi="Arial" w:cs="Arial"/>
          <w:color w:val="000000" w:themeColor="text1"/>
        </w:rPr>
        <w:t xml:space="preserve">: </w:t>
      </w:r>
    </w:p>
    <w:p w14:paraId="5EB8ECC3" w14:textId="77777777" w:rsidR="00493E98" w:rsidRPr="004E2B21" w:rsidRDefault="00493E98" w:rsidP="00493E98">
      <w:pPr>
        <w:pStyle w:val="ListParagraph"/>
        <w:numPr>
          <w:ilvl w:val="0"/>
          <w:numId w:val="32"/>
        </w:numPr>
        <w:spacing w:line="279" w:lineRule="auto"/>
        <w:jc w:val="both"/>
        <w:rPr>
          <w:rFonts w:ascii="Arial" w:eastAsia="Arial" w:hAnsi="Arial" w:cs="Arial"/>
          <w:color w:val="000000" w:themeColor="text1"/>
        </w:rPr>
      </w:pPr>
      <w:r w:rsidRPr="2CAB4D69">
        <w:rPr>
          <w:rFonts w:ascii="Arial" w:eastAsia="Arial" w:hAnsi="Arial" w:cs="Arial"/>
          <w:color w:val="000000" w:themeColor="text1"/>
        </w:rPr>
        <w:t>Have a positive and enjoyable experience of sport and physical activity with Active Norfolk or our partner organisations.</w:t>
      </w:r>
    </w:p>
    <w:p w14:paraId="750B6AAB" w14:textId="3E74857E" w:rsidR="00B603D3" w:rsidRPr="00CC506A" w:rsidRDefault="00493E98" w:rsidP="00D51E1C">
      <w:pPr>
        <w:pStyle w:val="ListParagraph"/>
        <w:numPr>
          <w:ilvl w:val="0"/>
          <w:numId w:val="32"/>
        </w:numPr>
        <w:spacing w:line="279" w:lineRule="auto"/>
        <w:rPr>
          <w:rFonts w:ascii="Arial" w:eastAsia="Arial" w:hAnsi="Arial" w:cs="Arial"/>
          <w:color w:val="000000" w:themeColor="text1"/>
        </w:rPr>
      </w:pPr>
      <w:r w:rsidRPr="2CAB4D69">
        <w:rPr>
          <w:rFonts w:ascii="Arial" w:eastAsia="Arial" w:hAnsi="Arial" w:cs="Arial"/>
          <w:color w:val="000000" w:themeColor="text1"/>
        </w:rPr>
        <w:t>Are protected from abuse whilst participating in activities provided by Active Norfolk or our partners.</w:t>
      </w:r>
      <w:r w:rsidR="00B603D3" w:rsidRPr="00CC506A">
        <w:rPr>
          <w:rFonts w:cs="Poppins"/>
          <w:color w:val="00B050"/>
        </w:rPr>
        <w:br/>
      </w:r>
      <w:r w:rsidR="00B603D3" w:rsidRPr="00CC506A">
        <w:rPr>
          <w:rFonts w:cs="Poppins"/>
          <w:color w:val="00B050"/>
        </w:rPr>
        <w:br/>
      </w:r>
      <w:del w:id="24" w:author="Anita Stewart" w:date="2024-06-10T15:00:00Z">
        <w:r w:rsidR="00B603D3" w:rsidRPr="00CC506A" w:rsidDel="00E9140F">
          <w:rPr>
            <w:rFonts w:cs="Poppins"/>
            <w:color w:val="00B050"/>
          </w:rPr>
          <w:delText>[insert name of organisation</w:delText>
        </w:r>
      </w:del>
      <w:ins w:id="25" w:author="Anita Stewart" w:date="2024-06-10T15:00:00Z">
        <w:r w:rsidR="00E9140F" w:rsidRPr="00CC506A">
          <w:rPr>
            <w:rFonts w:cs="Poppins"/>
            <w:color w:val="00B050"/>
          </w:rPr>
          <w:t xml:space="preserve">Active Norfolk </w:t>
        </w:r>
      </w:ins>
      <w:del w:id="26" w:author="Anita Stewart" w:date="2024-06-10T15:00:00Z">
        <w:r w:rsidR="00B603D3" w:rsidRPr="00CC506A" w:rsidDel="00E9140F">
          <w:rPr>
            <w:rFonts w:cs="Poppins"/>
            <w:color w:val="00B050"/>
          </w:rPr>
          <w:delText>]</w:delText>
        </w:r>
      </w:del>
      <w:r w:rsidR="00B603D3" w:rsidRPr="00CC506A">
        <w:rPr>
          <w:rFonts w:cs="Poppins"/>
          <w:color w:val="00B050"/>
        </w:rPr>
        <w:t xml:space="preserve"> </w:t>
      </w:r>
      <w:r w:rsidR="00B603D3" w:rsidRPr="00CC506A">
        <w:rPr>
          <w:rFonts w:cs="Poppins"/>
          <w:color w:val="000000" w:themeColor="text1"/>
        </w:rPr>
        <w:t>is committed to</w:t>
      </w:r>
      <w:r w:rsidR="00A22F93" w:rsidRPr="00CC506A">
        <w:rPr>
          <w:rFonts w:cs="Poppins"/>
          <w:color w:val="000000" w:themeColor="text1"/>
        </w:rPr>
        <w:t xml:space="preserve"> Safeguarding Adults in line with national legislation and relevant national and local guidelines</w:t>
      </w:r>
      <w:r w:rsidR="005A5BD2" w:rsidRPr="00CC506A">
        <w:rPr>
          <w:rFonts w:cs="Poppins"/>
          <w:color w:val="000000" w:themeColor="text1"/>
        </w:rPr>
        <w:t>.</w:t>
      </w:r>
      <w:r w:rsidR="00A22F93" w:rsidRPr="00CC506A">
        <w:rPr>
          <w:rFonts w:cs="Poppins"/>
          <w:color w:val="000000" w:themeColor="text1"/>
        </w:rPr>
        <w:t xml:space="preserve"> </w:t>
      </w:r>
      <w:r w:rsidR="00B603D3" w:rsidRPr="00CC506A">
        <w:rPr>
          <w:rFonts w:cs="Poppins"/>
          <w:color w:val="000000" w:themeColor="text1"/>
        </w:rPr>
        <w:br/>
      </w:r>
      <w:r w:rsidR="00B603D3" w:rsidRPr="00CC506A">
        <w:rPr>
          <w:rFonts w:cs="Poppins"/>
          <w:color w:val="000000" w:themeColor="text1"/>
        </w:rPr>
        <w:br/>
      </w:r>
      <w:r w:rsidR="00A22F93" w:rsidRPr="00CC506A">
        <w:rPr>
          <w:rFonts w:cs="Poppins"/>
          <w:color w:val="000000" w:themeColor="text1"/>
        </w:rPr>
        <w:t>We will s</w:t>
      </w:r>
      <w:r w:rsidR="008B3D12" w:rsidRPr="00CC506A">
        <w:rPr>
          <w:rFonts w:cs="Poppins"/>
          <w:color w:val="000000" w:themeColor="text1"/>
        </w:rPr>
        <w:t xml:space="preserve">afeguard </w:t>
      </w:r>
      <w:r w:rsidR="00B603D3" w:rsidRPr="00CC506A">
        <w:rPr>
          <w:rFonts w:cs="Poppins"/>
          <w:color w:val="000000" w:themeColor="text1"/>
        </w:rPr>
        <w:t xml:space="preserve">adults by ensuring that our activities are delivered in a way which keeps </w:t>
      </w:r>
      <w:r w:rsidR="0018700F" w:rsidRPr="00CC506A">
        <w:rPr>
          <w:rFonts w:cs="Poppins"/>
          <w:color w:val="000000" w:themeColor="text1"/>
        </w:rPr>
        <w:t xml:space="preserve">all </w:t>
      </w:r>
      <w:r w:rsidR="00B603D3" w:rsidRPr="00CC506A">
        <w:rPr>
          <w:rFonts w:cs="Poppins"/>
          <w:color w:val="000000" w:themeColor="text1"/>
        </w:rPr>
        <w:t xml:space="preserve">adults safe. </w:t>
      </w:r>
      <w:r w:rsidR="00B603D3" w:rsidRPr="00CC506A">
        <w:rPr>
          <w:rFonts w:cs="Poppins"/>
          <w:color w:val="auto"/>
        </w:rPr>
        <w:br/>
      </w:r>
      <w:r w:rsidR="00B603D3" w:rsidRPr="00CC506A">
        <w:rPr>
          <w:rFonts w:cs="Poppins"/>
          <w:color w:val="auto"/>
        </w:rPr>
        <w:br/>
      </w:r>
      <w:ins w:id="27" w:author="Anita Stewart" w:date="2024-06-10T15:00:00Z">
        <w:r w:rsidR="00E9140F" w:rsidRPr="00CC506A">
          <w:rPr>
            <w:rFonts w:cs="Poppins"/>
            <w:color w:val="00B050"/>
          </w:rPr>
          <w:t xml:space="preserve">Active Norfolk </w:t>
        </w:r>
      </w:ins>
      <w:del w:id="28" w:author="Anita Stewart" w:date="2024-06-10T15:00:00Z">
        <w:r w:rsidR="00B603D3" w:rsidRPr="00CC506A" w:rsidDel="00E9140F">
          <w:rPr>
            <w:rFonts w:cs="Poppins"/>
            <w:color w:val="00B050"/>
          </w:rPr>
          <w:delText xml:space="preserve">[insert name of organisation] </w:delText>
        </w:r>
      </w:del>
      <w:r w:rsidR="00B603D3" w:rsidRPr="00CC506A">
        <w:rPr>
          <w:rFonts w:cs="Poppins"/>
          <w:color w:val="000000" w:themeColor="text1"/>
        </w:rPr>
        <w:t xml:space="preserve">is committed to creating a culture of zero-tolerance of harm to adults which necessitates: the recognition of adults who may be at risk and the circumstances which may increase risk; knowing how adult abuse, exploitation or neglect manifests itself; and being willing to report safeguarding concerns. </w:t>
      </w:r>
      <w:r w:rsidR="00B603D3" w:rsidRPr="00CC506A">
        <w:rPr>
          <w:rFonts w:cs="Poppins"/>
          <w:color w:val="000000" w:themeColor="text1"/>
        </w:rPr>
        <w:br/>
      </w:r>
      <w:r w:rsidR="00B603D3" w:rsidRPr="00CC506A">
        <w:rPr>
          <w:rFonts w:cs="Poppins"/>
          <w:color w:val="000000" w:themeColor="text1"/>
        </w:rPr>
        <w:br/>
        <w:t xml:space="preserve">This extends to recognising and reporting harm experienced anywhere, including within our activities, within other organised community or voluntary activities, in the community, in the person’s own home and in any care setting. </w:t>
      </w:r>
      <w:r w:rsidR="00B603D3" w:rsidRPr="00CC506A">
        <w:rPr>
          <w:rFonts w:cs="Poppins"/>
          <w:color w:val="auto"/>
        </w:rPr>
        <w:br/>
      </w:r>
      <w:r w:rsidR="00B603D3" w:rsidRPr="00CC506A">
        <w:rPr>
          <w:rFonts w:cs="Poppins"/>
          <w:color w:val="00B050"/>
        </w:rPr>
        <w:br/>
      </w:r>
      <w:ins w:id="29" w:author="Anita Stewart" w:date="2024-06-10T15:01:00Z">
        <w:r w:rsidR="00BC0FF8" w:rsidRPr="00CC506A">
          <w:rPr>
            <w:rFonts w:cs="Poppins"/>
            <w:color w:val="00B050"/>
          </w:rPr>
          <w:t xml:space="preserve">Active Norfolk </w:t>
        </w:r>
      </w:ins>
      <w:del w:id="30" w:author="Anita Stewart" w:date="2024-06-10T15:01:00Z">
        <w:r w:rsidR="00B603D3" w:rsidRPr="00CC506A" w:rsidDel="00BC0FF8">
          <w:rPr>
            <w:rFonts w:cs="Poppins"/>
            <w:color w:val="00B050"/>
          </w:rPr>
          <w:delText>[</w:delText>
        </w:r>
        <w:r w:rsidR="00E26AFE" w:rsidRPr="00CC506A" w:rsidDel="00BC0FF8">
          <w:rPr>
            <w:rFonts w:cs="Poppins"/>
            <w:color w:val="00B050"/>
          </w:rPr>
          <w:delText>Insert</w:delText>
        </w:r>
        <w:r w:rsidR="00B603D3" w:rsidRPr="00CC506A" w:rsidDel="00BC0FF8">
          <w:rPr>
            <w:rFonts w:cs="Poppins"/>
            <w:color w:val="00B050"/>
          </w:rPr>
          <w:delText xml:space="preserve"> name of organisation] </w:delText>
        </w:r>
      </w:del>
      <w:r w:rsidR="00B603D3" w:rsidRPr="00CC506A">
        <w:rPr>
          <w:rFonts w:cs="Poppins"/>
          <w:color w:val="000000" w:themeColor="text1"/>
        </w:rPr>
        <w:t>is committed to best safeguarding practice and to uphold the rights of all adults to live a life free from harm from abuse, exploitation and neglect.</w:t>
      </w:r>
    </w:p>
    <w:p w14:paraId="328DD083" w14:textId="2E67916A" w:rsidR="002231A4" w:rsidRPr="00152B83" w:rsidRDefault="002231A4" w:rsidP="002231A4">
      <w:pPr>
        <w:spacing w:after="0" w:line="240" w:lineRule="auto"/>
        <w:rPr>
          <w:rFonts w:cs="Poppins"/>
          <w:color w:val="auto"/>
        </w:rPr>
      </w:pPr>
      <w:r w:rsidRPr="00152B83">
        <w:rPr>
          <w:rFonts w:cs="Poppins"/>
          <w:color w:val="auto"/>
        </w:rPr>
        <w:br w:type="page"/>
      </w:r>
    </w:p>
    <w:p w14:paraId="6CF7CAB7" w14:textId="4BFD747F" w:rsidR="00152B83" w:rsidRPr="00152B83" w:rsidRDefault="00560FCD" w:rsidP="00152B83">
      <w:pPr>
        <w:pStyle w:val="Heading2"/>
        <w:rPr>
          <w:rFonts w:cs="Poppins"/>
          <w:color w:val="000000" w:themeColor="text1"/>
          <w:sz w:val="32"/>
          <w:szCs w:val="32"/>
        </w:rPr>
      </w:pPr>
      <w:bookmarkStart w:id="31" w:name="_Toc39594995"/>
      <w:bookmarkStart w:id="32" w:name="_Toc52443669"/>
      <w:r w:rsidRPr="00152B83">
        <w:rPr>
          <w:rStyle w:val="Heading2Char"/>
          <w:rFonts w:cs="Poppins"/>
          <w:b/>
          <w:color w:val="000000" w:themeColor="text1"/>
          <w:sz w:val="32"/>
          <w:szCs w:val="32"/>
        </w:rPr>
        <w:t>Policy Statement</w:t>
      </w:r>
      <w:bookmarkEnd w:id="31"/>
      <w:bookmarkEnd w:id="32"/>
    </w:p>
    <w:p w14:paraId="03B93116" w14:textId="7C3244A1" w:rsidR="00375A46" w:rsidRPr="00152B83" w:rsidRDefault="00D8743E" w:rsidP="00EA3269">
      <w:pPr>
        <w:tabs>
          <w:tab w:val="left" w:pos="4230"/>
        </w:tabs>
        <w:spacing w:after="0" w:line="240" w:lineRule="auto"/>
        <w:rPr>
          <w:rFonts w:cs="Poppins"/>
        </w:rPr>
      </w:pPr>
      <w:del w:id="33" w:author="Anita Stewart" w:date="2024-06-10T15:01:00Z">
        <w:r w:rsidRPr="00152B83" w:rsidDel="00BC0FF8">
          <w:rPr>
            <w:rFonts w:cs="Poppins"/>
            <w:bCs/>
            <w:color w:val="00B050"/>
          </w:rPr>
          <w:delText>[amend to suit your organisation]</w:delText>
        </w:r>
      </w:del>
      <w:r w:rsidR="002231A4" w:rsidRPr="00152B83">
        <w:rPr>
          <w:rFonts w:cs="Poppins"/>
          <w:bCs/>
          <w:color w:val="00B050"/>
        </w:rPr>
        <w:br/>
      </w:r>
    </w:p>
    <w:p w14:paraId="738DB4F7" w14:textId="13A15088" w:rsidR="00854662" w:rsidRPr="00152B83" w:rsidRDefault="006C0C5C" w:rsidP="00EA3269">
      <w:pPr>
        <w:spacing w:after="0" w:line="240" w:lineRule="auto"/>
        <w:rPr>
          <w:rFonts w:cs="Poppins"/>
          <w:color w:val="000000" w:themeColor="text1"/>
        </w:rPr>
      </w:pPr>
      <w:del w:id="34" w:author="Anita Stewart" w:date="2024-06-10T15:01:00Z">
        <w:r w:rsidRPr="00152B83" w:rsidDel="00BC0FF8">
          <w:rPr>
            <w:rFonts w:cs="Poppins"/>
            <w:color w:val="00B050"/>
          </w:rPr>
          <w:delText>[</w:delText>
        </w:r>
        <w:r w:rsidR="00375A46" w:rsidRPr="00152B83" w:rsidDel="00BC0FF8">
          <w:rPr>
            <w:rFonts w:cs="Poppins"/>
            <w:color w:val="00B050"/>
          </w:rPr>
          <w:delText>Name of organisation</w:delText>
        </w:r>
        <w:r w:rsidRPr="00152B83" w:rsidDel="00BC0FF8">
          <w:rPr>
            <w:rFonts w:cs="Poppins"/>
            <w:color w:val="00B050"/>
          </w:rPr>
          <w:delText>]</w:delText>
        </w:r>
      </w:del>
      <w:ins w:id="35" w:author="Anita Stewart" w:date="2024-06-10T15:01:00Z">
        <w:r w:rsidR="00BC0FF8">
          <w:rPr>
            <w:rFonts w:cs="Poppins"/>
            <w:color w:val="00B050"/>
          </w:rPr>
          <w:t>A</w:t>
        </w:r>
        <w:r w:rsidR="007A36A7">
          <w:rPr>
            <w:rFonts w:cs="Poppins"/>
            <w:color w:val="00B050"/>
          </w:rPr>
          <w:t>ctive Norfolk</w:t>
        </w:r>
      </w:ins>
      <w:r w:rsidR="003051F2" w:rsidRPr="00152B83">
        <w:rPr>
          <w:rFonts w:cs="Poppins"/>
          <w:color w:val="00B050"/>
        </w:rPr>
        <w:t xml:space="preserve"> </w:t>
      </w:r>
      <w:r w:rsidR="003051F2" w:rsidRPr="00152B83">
        <w:rPr>
          <w:rFonts w:cs="Poppins"/>
          <w:color w:val="000000" w:themeColor="text1"/>
        </w:rPr>
        <w:t>believe</w:t>
      </w:r>
      <w:r w:rsidR="00091DC8" w:rsidRPr="00152B83">
        <w:rPr>
          <w:rFonts w:cs="Poppins"/>
          <w:color w:val="000000" w:themeColor="text1"/>
        </w:rPr>
        <w:t>s</w:t>
      </w:r>
      <w:r w:rsidR="003051F2" w:rsidRPr="00152B83">
        <w:rPr>
          <w:rFonts w:cs="Poppins"/>
          <w:color w:val="000000" w:themeColor="text1"/>
        </w:rPr>
        <w:t xml:space="preserve"> </w:t>
      </w:r>
      <w:r w:rsidR="00771BCD" w:rsidRPr="00152B83">
        <w:rPr>
          <w:rFonts w:cs="Poppins"/>
          <w:color w:val="000000" w:themeColor="text1"/>
        </w:rPr>
        <w:t>everyone has</w:t>
      </w:r>
      <w:r w:rsidR="003051F2" w:rsidRPr="00152B83">
        <w:rPr>
          <w:rFonts w:cs="Poppins"/>
          <w:color w:val="000000" w:themeColor="text1"/>
        </w:rPr>
        <w:t xml:space="preserve"> the right to live free from abuse or neglect regardless of age, ability or disability, </w:t>
      </w:r>
      <w:r w:rsidR="00501A3E" w:rsidRPr="00152B83">
        <w:rPr>
          <w:rFonts w:cs="Poppins"/>
          <w:color w:val="000000" w:themeColor="text1"/>
        </w:rPr>
        <w:t>sex</w:t>
      </w:r>
      <w:r w:rsidR="003051F2" w:rsidRPr="00152B83">
        <w:rPr>
          <w:rFonts w:cs="Poppins"/>
          <w:color w:val="000000" w:themeColor="text1"/>
        </w:rPr>
        <w:t xml:space="preserve">, race, religion, ethnic origin, sexual orientation, marital or gender status. </w:t>
      </w:r>
      <w:r w:rsidR="00771BCD" w:rsidRPr="00152B83">
        <w:rPr>
          <w:rFonts w:cs="Poppins"/>
          <w:color w:val="000000" w:themeColor="text1"/>
        </w:rPr>
        <w:t xml:space="preserve"> </w:t>
      </w:r>
      <w:r w:rsidRPr="00152B83">
        <w:rPr>
          <w:rFonts w:cs="Poppins"/>
        </w:rPr>
        <w:br/>
      </w:r>
      <w:r w:rsidRPr="00152B83">
        <w:rPr>
          <w:rFonts w:cs="Poppins"/>
        </w:rPr>
        <w:br/>
      </w:r>
      <w:del w:id="36" w:author="Anita Stewart" w:date="2024-06-10T15:02:00Z">
        <w:r w:rsidR="00C12EE2" w:rsidRPr="00152B83" w:rsidDel="007A36A7">
          <w:rPr>
            <w:rFonts w:cs="Poppins"/>
            <w:color w:val="00B050"/>
          </w:rPr>
          <w:delText>[Name of organisation]</w:delText>
        </w:r>
      </w:del>
      <w:r w:rsidR="00D51E1C">
        <w:rPr>
          <w:rFonts w:cs="Poppins"/>
          <w:color w:val="00B050"/>
        </w:rPr>
        <w:t>Active</w:t>
      </w:r>
      <w:ins w:id="37" w:author="Anita Stewart" w:date="2024-06-10T15:02:00Z">
        <w:r w:rsidR="007A36A7">
          <w:rPr>
            <w:rFonts w:cs="Poppins"/>
            <w:color w:val="00B050"/>
          </w:rPr>
          <w:t xml:space="preserve"> Norfolk</w:t>
        </w:r>
      </w:ins>
      <w:r w:rsidR="00C12EE2" w:rsidRPr="00152B83">
        <w:rPr>
          <w:rFonts w:cs="Poppins"/>
          <w:color w:val="00B050"/>
        </w:rPr>
        <w:t xml:space="preserve"> </w:t>
      </w:r>
      <w:r w:rsidR="00C12EE2" w:rsidRPr="00152B83">
        <w:rPr>
          <w:rFonts w:cs="Poppins"/>
          <w:color w:val="000000" w:themeColor="text1"/>
        </w:rPr>
        <w:t xml:space="preserve">is committed to creating and maintaining a safe and positive environment and </w:t>
      </w:r>
      <w:r w:rsidR="00B7625E" w:rsidRPr="00152B83">
        <w:rPr>
          <w:rFonts w:cs="Poppins"/>
          <w:color w:val="000000" w:themeColor="text1"/>
        </w:rPr>
        <w:t>an open, listening culture where people feel able to share concerns without fear of retribution.</w:t>
      </w:r>
      <w:r w:rsidRPr="00152B83">
        <w:rPr>
          <w:rFonts w:cs="Poppins"/>
        </w:rPr>
        <w:br/>
      </w:r>
      <w:r w:rsidRPr="00152B83">
        <w:rPr>
          <w:rFonts w:cs="Poppins"/>
        </w:rPr>
        <w:br/>
      </w:r>
      <w:del w:id="38" w:author="Anita Stewart" w:date="2024-06-10T15:02:00Z">
        <w:r w:rsidR="00191DC5" w:rsidRPr="00152B83" w:rsidDel="00550E8B">
          <w:rPr>
            <w:rFonts w:cs="Poppins"/>
            <w:color w:val="00B050"/>
          </w:rPr>
          <w:delText>Name of organisation]</w:delText>
        </w:r>
      </w:del>
      <w:ins w:id="39" w:author="Anita Stewart" w:date="2024-06-10T15:02:00Z">
        <w:r w:rsidR="00550E8B">
          <w:rPr>
            <w:rFonts w:cs="Poppins"/>
            <w:color w:val="00B050"/>
          </w:rPr>
          <w:t>Active Norfolk</w:t>
        </w:r>
      </w:ins>
      <w:r w:rsidR="00191DC5" w:rsidRPr="00152B83">
        <w:rPr>
          <w:rFonts w:cs="Poppins"/>
          <w:color w:val="00B050"/>
        </w:rPr>
        <w:t xml:space="preserve"> </w:t>
      </w:r>
      <w:r w:rsidR="00191DC5" w:rsidRPr="00152B83">
        <w:rPr>
          <w:rFonts w:cs="Poppins"/>
          <w:color w:val="000000" w:themeColor="text1"/>
        </w:rPr>
        <w:t>acknowledges that safeg</w:t>
      </w:r>
      <w:r w:rsidR="00A05827" w:rsidRPr="00152B83">
        <w:rPr>
          <w:rFonts w:cs="Poppins"/>
          <w:color w:val="000000" w:themeColor="text1"/>
        </w:rPr>
        <w:t xml:space="preserve">uarding is everybody’s </w:t>
      </w:r>
      <w:r w:rsidR="00B7625E" w:rsidRPr="00152B83">
        <w:rPr>
          <w:rFonts w:cs="Poppins"/>
          <w:color w:val="000000" w:themeColor="text1"/>
        </w:rPr>
        <w:t xml:space="preserve">responsibility and is committed to </w:t>
      </w:r>
      <w:r w:rsidR="0010120D" w:rsidRPr="00152B83">
        <w:rPr>
          <w:rFonts w:cs="Poppins"/>
          <w:color w:val="000000" w:themeColor="text1"/>
        </w:rPr>
        <w:t xml:space="preserve">prevent abuse and neglect through </w:t>
      </w:r>
      <w:r w:rsidR="00B7625E" w:rsidRPr="00152B83">
        <w:rPr>
          <w:rFonts w:cs="Poppins"/>
          <w:color w:val="000000" w:themeColor="text1"/>
        </w:rPr>
        <w:t>safeguard</w:t>
      </w:r>
      <w:r w:rsidR="0010120D" w:rsidRPr="00152B83">
        <w:rPr>
          <w:rFonts w:cs="Poppins"/>
          <w:color w:val="000000" w:themeColor="text1"/>
        </w:rPr>
        <w:t>ing</w:t>
      </w:r>
      <w:r w:rsidR="00B7625E" w:rsidRPr="00152B83">
        <w:rPr>
          <w:rFonts w:cs="Poppins"/>
          <w:color w:val="000000" w:themeColor="text1"/>
        </w:rPr>
        <w:t xml:space="preserve"> the welfare of all adults involved</w:t>
      </w:r>
      <w:r w:rsidR="0010120D" w:rsidRPr="00152B83">
        <w:rPr>
          <w:rFonts w:cs="Poppins"/>
          <w:color w:val="000000" w:themeColor="text1"/>
        </w:rPr>
        <w:t>.</w:t>
      </w:r>
      <w:r w:rsidR="00B7625E" w:rsidRPr="00152B83">
        <w:rPr>
          <w:rFonts w:cs="Poppins"/>
          <w:color w:val="000000" w:themeColor="text1"/>
        </w:rPr>
        <w:t xml:space="preserve"> </w:t>
      </w:r>
      <w:r w:rsidRPr="00152B83">
        <w:rPr>
          <w:rFonts w:cs="Poppins"/>
          <w:color w:val="000000" w:themeColor="text1"/>
        </w:rPr>
        <w:br/>
      </w:r>
      <w:r w:rsidRPr="00152B83">
        <w:rPr>
          <w:rFonts w:cs="Poppins"/>
        </w:rPr>
        <w:br/>
      </w:r>
      <w:ins w:id="40" w:author="Anita Stewart" w:date="2024-06-10T15:02:00Z">
        <w:r w:rsidR="00550E8B">
          <w:rPr>
            <w:rFonts w:cs="Poppins"/>
            <w:color w:val="00B050"/>
          </w:rPr>
          <w:t>Active Norfolk</w:t>
        </w:r>
      </w:ins>
      <w:r w:rsidR="00D51E1C">
        <w:rPr>
          <w:rFonts w:cs="Poppins"/>
          <w:color w:val="00B050"/>
        </w:rPr>
        <w:t xml:space="preserve"> </w:t>
      </w:r>
      <w:del w:id="41" w:author="Anita Stewart" w:date="2024-06-10T15:02:00Z">
        <w:r w:rsidR="001D1AE0" w:rsidRPr="00152B83" w:rsidDel="00550E8B">
          <w:rPr>
            <w:rFonts w:cs="Poppins"/>
            <w:color w:val="00B050"/>
          </w:rPr>
          <w:delText>[Name of organisation]</w:delText>
        </w:r>
        <w:r w:rsidR="004374FE" w:rsidRPr="00152B83" w:rsidDel="00550E8B">
          <w:rPr>
            <w:rFonts w:cs="Poppins"/>
            <w:color w:val="auto"/>
          </w:rPr>
          <w:delText xml:space="preserve"> </w:delText>
        </w:r>
      </w:del>
      <w:r w:rsidR="004374FE" w:rsidRPr="00152B83">
        <w:rPr>
          <w:rFonts w:cs="Poppins"/>
          <w:color w:val="000000" w:themeColor="text1"/>
        </w:rPr>
        <w:t>recognise</w:t>
      </w:r>
      <w:r w:rsidR="001D1AE0" w:rsidRPr="00152B83">
        <w:rPr>
          <w:rFonts w:cs="Poppins"/>
          <w:color w:val="000000" w:themeColor="text1"/>
        </w:rPr>
        <w:t>s</w:t>
      </w:r>
      <w:r w:rsidR="004374FE" w:rsidRPr="00152B83">
        <w:rPr>
          <w:rFonts w:cs="Poppins"/>
          <w:color w:val="000000" w:themeColor="text1"/>
        </w:rPr>
        <w:t xml:space="preserve"> that health, well</w:t>
      </w:r>
      <w:r w:rsidR="00D90084" w:rsidRPr="00152B83">
        <w:rPr>
          <w:rFonts w:cs="Poppins"/>
          <w:color w:val="000000" w:themeColor="text1"/>
        </w:rPr>
        <w:t>-</w:t>
      </w:r>
      <w:r w:rsidR="004374FE" w:rsidRPr="00152B83">
        <w:rPr>
          <w:rFonts w:cs="Poppins"/>
          <w:color w:val="000000" w:themeColor="text1"/>
        </w:rPr>
        <w:t>being, ability, disability and need for care and support can affect a person’s resilience.  We recognise that some people experience barriers</w:t>
      </w:r>
      <w:r w:rsidR="00D90084" w:rsidRPr="00152B83">
        <w:rPr>
          <w:rFonts w:cs="Poppins"/>
          <w:color w:val="000000" w:themeColor="text1"/>
        </w:rPr>
        <w:t>, f</w:t>
      </w:r>
      <w:r w:rsidR="004374FE" w:rsidRPr="00152B83">
        <w:rPr>
          <w:rFonts w:cs="Poppins"/>
          <w:color w:val="000000" w:themeColor="text1"/>
        </w:rPr>
        <w:t>or example</w:t>
      </w:r>
      <w:r w:rsidR="00D90084" w:rsidRPr="00152B83">
        <w:rPr>
          <w:rFonts w:cs="Poppins"/>
          <w:color w:val="000000" w:themeColor="text1"/>
        </w:rPr>
        <w:t>,</w:t>
      </w:r>
      <w:r w:rsidR="004374FE" w:rsidRPr="00152B83">
        <w:rPr>
          <w:rFonts w:cs="Poppins"/>
          <w:color w:val="000000" w:themeColor="text1"/>
        </w:rPr>
        <w:t xml:space="preserve"> to communication in raising concerns or </w:t>
      </w:r>
      <w:r w:rsidR="00C339BF" w:rsidRPr="00152B83">
        <w:rPr>
          <w:rFonts w:cs="Poppins"/>
          <w:color w:val="000000" w:themeColor="text1"/>
        </w:rPr>
        <w:t>seeking</w:t>
      </w:r>
      <w:r w:rsidR="004374FE" w:rsidRPr="00152B83">
        <w:rPr>
          <w:rFonts w:cs="Poppins"/>
          <w:color w:val="000000" w:themeColor="text1"/>
        </w:rPr>
        <w:t xml:space="preserve"> help.   We recognise that these factors can </w:t>
      </w:r>
      <w:r w:rsidR="004152B7" w:rsidRPr="00152B83">
        <w:rPr>
          <w:rFonts w:cs="Poppins"/>
          <w:color w:val="000000" w:themeColor="text1"/>
        </w:rPr>
        <w:t>vary</w:t>
      </w:r>
      <w:r w:rsidR="004374FE" w:rsidRPr="00152B83">
        <w:rPr>
          <w:rFonts w:cs="Poppins"/>
          <w:color w:val="000000" w:themeColor="text1"/>
        </w:rPr>
        <w:t xml:space="preserve"> at different points in people’s lives. </w:t>
      </w:r>
      <w:r w:rsidRPr="00152B83">
        <w:rPr>
          <w:rFonts w:cs="Poppins"/>
          <w:color w:val="000000" w:themeColor="text1"/>
        </w:rPr>
        <w:br/>
      </w:r>
      <w:r w:rsidRPr="00152B83">
        <w:rPr>
          <w:rFonts w:cs="Poppins"/>
        </w:rPr>
        <w:br/>
      </w:r>
      <w:ins w:id="42" w:author="Anita Stewart" w:date="2024-06-10T15:03:00Z">
        <w:r w:rsidR="00550E8B">
          <w:rPr>
            <w:rFonts w:cs="Poppins"/>
            <w:color w:val="00B050"/>
          </w:rPr>
          <w:t>Active Norfolk</w:t>
        </w:r>
      </w:ins>
      <w:r w:rsidR="00D51E1C">
        <w:rPr>
          <w:rFonts w:cs="Poppins"/>
          <w:color w:val="00B050"/>
        </w:rPr>
        <w:t xml:space="preserve"> </w:t>
      </w:r>
      <w:del w:id="43" w:author="Anita Stewart" w:date="2024-06-10T15:03:00Z">
        <w:r w:rsidR="004374FE" w:rsidRPr="00152B83" w:rsidDel="00550E8B">
          <w:rPr>
            <w:rFonts w:cs="Poppins"/>
            <w:color w:val="00B050"/>
          </w:rPr>
          <w:delText>[</w:delText>
        </w:r>
        <w:r w:rsidR="00E26AFE" w:rsidRPr="00152B83" w:rsidDel="00550E8B">
          <w:rPr>
            <w:rFonts w:cs="Poppins"/>
            <w:color w:val="00B050"/>
          </w:rPr>
          <w:delText>Name</w:delText>
        </w:r>
        <w:r w:rsidR="004374FE" w:rsidRPr="00152B83" w:rsidDel="00550E8B">
          <w:rPr>
            <w:rFonts w:cs="Poppins"/>
            <w:color w:val="00B050"/>
          </w:rPr>
          <w:delText xml:space="preserve"> of organisation] </w:delText>
        </w:r>
      </w:del>
      <w:r w:rsidR="004374FE" w:rsidRPr="00152B83">
        <w:rPr>
          <w:rFonts w:cs="Poppins"/>
          <w:color w:val="000000" w:themeColor="text1"/>
        </w:rPr>
        <w:t xml:space="preserve">recognises that there is a legal framework </w:t>
      </w:r>
      <w:r w:rsidR="0018700F" w:rsidRPr="00152B83">
        <w:rPr>
          <w:rFonts w:cs="Poppins"/>
          <w:color w:val="000000" w:themeColor="text1"/>
        </w:rPr>
        <w:t xml:space="preserve">within which </w:t>
      </w:r>
      <w:r w:rsidR="00140DEF" w:rsidRPr="00152B83">
        <w:rPr>
          <w:rFonts w:cs="Poppins"/>
          <w:color w:val="000000" w:themeColor="text1"/>
        </w:rPr>
        <w:t>s</w:t>
      </w:r>
      <w:r w:rsidR="0018700F" w:rsidRPr="00152B83">
        <w:rPr>
          <w:rFonts w:cs="Poppins"/>
          <w:color w:val="000000" w:themeColor="text1"/>
        </w:rPr>
        <w:t xml:space="preserve">ports need to work to </w:t>
      </w:r>
      <w:r w:rsidR="004374FE" w:rsidRPr="00152B83">
        <w:rPr>
          <w:rFonts w:cs="Poppins"/>
          <w:color w:val="000000" w:themeColor="text1"/>
        </w:rPr>
        <w:t>safeguard adults who have needs for care and support and for protecting those who are unable to take</w:t>
      </w:r>
      <w:r w:rsidR="008B3D12" w:rsidRPr="00152B83">
        <w:rPr>
          <w:rFonts w:cs="Poppins"/>
          <w:color w:val="000000" w:themeColor="text1"/>
        </w:rPr>
        <w:t xml:space="preserve"> action to protect themselves and </w:t>
      </w:r>
      <w:r w:rsidR="002476CB" w:rsidRPr="00152B83">
        <w:rPr>
          <w:rFonts w:cs="Poppins"/>
          <w:color w:val="000000" w:themeColor="text1"/>
        </w:rPr>
        <w:t>will act in accordance with the relevant safeguarding adult legislation and with local statutory safeguarding procedures</w:t>
      </w:r>
      <w:r w:rsidR="00D90084" w:rsidRPr="00152B83">
        <w:rPr>
          <w:rFonts w:cs="Poppins"/>
          <w:color w:val="000000" w:themeColor="text1"/>
        </w:rPr>
        <w:t>.</w:t>
      </w:r>
      <w:r w:rsidRPr="00152B83">
        <w:rPr>
          <w:rFonts w:cs="Poppins"/>
          <w:color w:val="000000" w:themeColor="text1"/>
        </w:rPr>
        <w:br/>
      </w:r>
      <w:r w:rsidRPr="00152B83">
        <w:rPr>
          <w:rFonts w:cs="Poppins"/>
          <w:color w:val="000000" w:themeColor="text1"/>
        </w:rPr>
        <w:br/>
      </w:r>
      <w:r w:rsidR="00091DC8" w:rsidRPr="00152B83">
        <w:rPr>
          <w:rFonts w:cs="Poppins"/>
          <w:color w:val="000000" w:themeColor="text1"/>
        </w:rPr>
        <w:t xml:space="preserve">Actions taken by </w:t>
      </w:r>
      <w:del w:id="44" w:author="Anita Stewart" w:date="2024-06-10T15:03:00Z">
        <w:r w:rsidR="00854662" w:rsidRPr="00152B83" w:rsidDel="00550E8B">
          <w:rPr>
            <w:rFonts w:cs="Poppins"/>
            <w:color w:val="00B050"/>
          </w:rPr>
          <w:delText>[</w:delText>
        </w:r>
        <w:r w:rsidR="00091DC8" w:rsidRPr="00152B83" w:rsidDel="00550E8B">
          <w:rPr>
            <w:rFonts w:cs="Poppins"/>
            <w:color w:val="00B050"/>
          </w:rPr>
          <w:delText>N</w:delText>
        </w:r>
        <w:r w:rsidR="00854662" w:rsidRPr="00152B83" w:rsidDel="00550E8B">
          <w:rPr>
            <w:rFonts w:cs="Poppins"/>
            <w:color w:val="00B050"/>
          </w:rPr>
          <w:delText>ame of organisation]</w:delText>
        </w:r>
      </w:del>
      <w:ins w:id="45" w:author="Anita Stewart" w:date="2024-06-10T15:03:00Z">
        <w:r w:rsidR="00550E8B">
          <w:rPr>
            <w:rFonts w:cs="Poppins"/>
            <w:color w:val="00B050"/>
          </w:rPr>
          <w:t>Active Norfolk</w:t>
        </w:r>
      </w:ins>
      <w:r w:rsidR="00854662" w:rsidRPr="00152B83">
        <w:rPr>
          <w:rFonts w:cs="Poppins"/>
          <w:color w:val="auto"/>
        </w:rPr>
        <w:t xml:space="preserve"> </w:t>
      </w:r>
      <w:r w:rsidR="00091DC8" w:rsidRPr="00152B83">
        <w:rPr>
          <w:rFonts w:cs="Poppins"/>
          <w:color w:val="000000" w:themeColor="text1"/>
        </w:rPr>
        <w:t>will be consistent</w:t>
      </w:r>
      <w:r w:rsidR="00854662" w:rsidRPr="00152B83">
        <w:rPr>
          <w:rFonts w:cs="Poppins"/>
          <w:color w:val="000000" w:themeColor="text1"/>
        </w:rPr>
        <w:t xml:space="preserve"> with the principles of adult safeguarding</w:t>
      </w:r>
      <w:r w:rsidR="00091DC8" w:rsidRPr="00152B83">
        <w:rPr>
          <w:rFonts w:cs="Poppins"/>
          <w:color w:val="000000" w:themeColor="text1"/>
        </w:rPr>
        <w:t xml:space="preserve"> </w:t>
      </w:r>
      <w:r w:rsidR="00140DEF" w:rsidRPr="00152B83">
        <w:rPr>
          <w:rFonts w:cs="Poppins"/>
          <w:color w:val="000000" w:themeColor="text1"/>
        </w:rPr>
        <w:t>ensuring that any action tak</w:t>
      </w:r>
      <w:r w:rsidR="00091DC8" w:rsidRPr="00152B83">
        <w:rPr>
          <w:rFonts w:cs="Poppins"/>
          <w:color w:val="000000" w:themeColor="text1"/>
        </w:rPr>
        <w:t xml:space="preserve">en is prompt, proportionate and </w:t>
      </w:r>
      <w:r w:rsidR="00140DEF" w:rsidRPr="00152B83">
        <w:rPr>
          <w:rFonts w:cs="Poppins"/>
          <w:color w:val="000000" w:themeColor="text1"/>
        </w:rPr>
        <w:t xml:space="preserve">that it </w:t>
      </w:r>
      <w:r w:rsidR="00091DC8" w:rsidRPr="00152B83">
        <w:rPr>
          <w:rFonts w:cs="Poppins"/>
          <w:color w:val="000000" w:themeColor="text1"/>
        </w:rPr>
        <w:t xml:space="preserve">includes and respects the voice of the adult concerned. </w:t>
      </w:r>
    </w:p>
    <w:p w14:paraId="04EF1831" w14:textId="77777777" w:rsidR="0018700F" w:rsidRPr="00152B83" w:rsidRDefault="0018700F" w:rsidP="00140DEF">
      <w:pPr>
        <w:rPr>
          <w:rFonts w:cs="Poppins"/>
          <w:color w:val="000000" w:themeColor="text1"/>
        </w:rPr>
      </w:pPr>
      <w:r w:rsidRPr="00152B83">
        <w:rPr>
          <w:rFonts w:cs="Poppins"/>
          <w:color w:val="000000" w:themeColor="text1"/>
        </w:rPr>
        <w:br w:type="page"/>
      </w:r>
    </w:p>
    <w:p w14:paraId="405436B7" w14:textId="77777777" w:rsidR="00EA3269" w:rsidRPr="00152B83" w:rsidRDefault="0018700F" w:rsidP="004152B7">
      <w:pPr>
        <w:spacing w:line="240" w:lineRule="auto"/>
        <w:rPr>
          <w:rStyle w:val="Heading2Char"/>
          <w:rFonts w:cs="Poppins"/>
          <w:color w:val="000000" w:themeColor="text1"/>
          <w:sz w:val="32"/>
          <w:szCs w:val="32"/>
        </w:rPr>
      </w:pPr>
      <w:bookmarkStart w:id="46" w:name="_Toc52443670"/>
      <w:r w:rsidRPr="00152B83">
        <w:rPr>
          <w:rStyle w:val="Heading2Char"/>
          <w:rFonts w:cs="Poppins"/>
          <w:color w:val="000000" w:themeColor="text1"/>
          <w:sz w:val="32"/>
          <w:szCs w:val="32"/>
        </w:rPr>
        <w:t>Purpose</w:t>
      </w:r>
      <w:bookmarkEnd w:id="46"/>
    </w:p>
    <w:p w14:paraId="4FB98656" w14:textId="557268AE" w:rsidR="004152B7" w:rsidRPr="00152B83" w:rsidRDefault="004152B7" w:rsidP="004152B7">
      <w:pPr>
        <w:spacing w:line="240" w:lineRule="auto"/>
        <w:rPr>
          <w:rFonts w:cs="Poppins"/>
          <w:color w:val="000000" w:themeColor="text1"/>
        </w:rPr>
      </w:pPr>
      <w:r w:rsidRPr="00152B83">
        <w:rPr>
          <w:rFonts w:cs="Poppins"/>
          <w:color w:val="000000" w:themeColor="text1"/>
        </w:rPr>
        <w:t xml:space="preserve">The purpose of this policy is to </w:t>
      </w:r>
      <w:r w:rsidR="00391643" w:rsidRPr="00152B83">
        <w:rPr>
          <w:rFonts w:cs="Poppins"/>
          <w:color w:val="000000" w:themeColor="text1"/>
        </w:rPr>
        <w:t>demonstrate the commitment of</w:t>
      </w:r>
      <w:r w:rsidRPr="00152B83">
        <w:rPr>
          <w:rFonts w:cs="Poppins"/>
          <w:color w:val="000000" w:themeColor="text1"/>
        </w:rPr>
        <w:t xml:space="preserve"> </w:t>
      </w:r>
      <w:ins w:id="47" w:author="Anita Stewart" w:date="2024-06-10T15:03:00Z">
        <w:r w:rsidR="002324F3">
          <w:rPr>
            <w:rFonts w:cs="Poppins"/>
            <w:color w:val="000000" w:themeColor="text1"/>
          </w:rPr>
          <w:t>Active Norfolk</w:t>
        </w:r>
      </w:ins>
      <w:r w:rsidR="005F242D">
        <w:rPr>
          <w:rFonts w:cs="Poppins"/>
          <w:color w:val="000000" w:themeColor="text1"/>
        </w:rPr>
        <w:t xml:space="preserve"> </w:t>
      </w:r>
      <w:del w:id="48" w:author="Anita Stewart" w:date="2024-06-10T15:03:00Z">
        <w:r w:rsidR="00391643" w:rsidRPr="00152B83" w:rsidDel="002324F3">
          <w:rPr>
            <w:rFonts w:cs="Poppins"/>
            <w:color w:val="00B050"/>
          </w:rPr>
          <w:delText xml:space="preserve">[name of organisation] </w:delText>
        </w:r>
      </w:del>
      <w:r w:rsidR="00391643" w:rsidRPr="00152B83">
        <w:rPr>
          <w:rFonts w:cs="Poppins"/>
          <w:color w:val="000000" w:themeColor="text1"/>
        </w:rPr>
        <w:t xml:space="preserve">to safeguarding adults and to ensure that </w:t>
      </w:r>
      <w:r w:rsidRPr="00152B83">
        <w:rPr>
          <w:rFonts w:cs="Poppins"/>
          <w:color w:val="000000" w:themeColor="text1"/>
        </w:rPr>
        <w:t xml:space="preserve">everyone involved in </w:t>
      </w:r>
      <w:ins w:id="49" w:author="Anita Stewart" w:date="2024-06-10T15:03:00Z">
        <w:r w:rsidR="002324F3">
          <w:rPr>
            <w:rFonts w:cs="Poppins"/>
            <w:color w:val="000000" w:themeColor="text1"/>
          </w:rPr>
          <w:t xml:space="preserve">Active Norfolk </w:t>
        </w:r>
      </w:ins>
      <w:del w:id="50" w:author="Anita Stewart" w:date="2024-06-10T15:03:00Z">
        <w:r w:rsidRPr="00152B83" w:rsidDel="002324F3">
          <w:rPr>
            <w:rFonts w:cs="Poppins"/>
            <w:color w:val="00B050"/>
          </w:rPr>
          <w:delText>[name of organisation]</w:delText>
        </w:r>
      </w:del>
      <w:r w:rsidRPr="00152B83">
        <w:rPr>
          <w:rFonts w:cs="Poppins"/>
          <w:color w:val="00B050"/>
        </w:rPr>
        <w:t xml:space="preserve"> </w:t>
      </w:r>
      <w:r w:rsidRPr="00152B83">
        <w:rPr>
          <w:rFonts w:cs="Poppins"/>
          <w:color w:val="000000" w:themeColor="text1"/>
        </w:rPr>
        <w:t xml:space="preserve">is aware of: </w:t>
      </w:r>
    </w:p>
    <w:p w14:paraId="1B638250" w14:textId="7DCC3A0A" w:rsidR="004152B7" w:rsidRPr="00152B83" w:rsidRDefault="004152B7" w:rsidP="008E2AF1">
      <w:pPr>
        <w:pStyle w:val="ListParagraph"/>
        <w:numPr>
          <w:ilvl w:val="0"/>
          <w:numId w:val="23"/>
        </w:numPr>
        <w:spacing w:line="240" w:lineRule="auto"/>
        <w:rPr>
          <w:rFonts w:cs="Poppins"/>
          <w:color w:val="000000" w:themeColor="text1"/>
        </w:rPr>
      </w:pPr>
      <w:r w:rsidRPr="00152B83">
        <w:rPr>
          <w:rFonts w:cs="Poppins"/>
          <w:color w:val="000000" w:themeColor="text1"/>
        </w:rPr>
        <w:t>The legislation, policy and procedures for safeguarding adults</w:t>
      </w:r>
      <w:r w:rsidR="00D90084" w:rsidRPr="00152B83">
        <w:rPr>
          <w:rFonts w:cs="Poppins"/>
          <w:color w:val="000000" w:themeColor="text1"/>
        </w:rPr>
        <w:t>.</w:t>
      </w:r>
    </w:p>
    <w:p w14:paraId="538AEE35" w14:textId="6342122E" w:rsidR="004152B7" w:rsidRPr="00152B83" w:rsidRDefault="004152B7" w:rsidP="008E2AF1">
      <w:pPr>
        <w:pStyle w:val="ListParagraph"/>
        <w:numPr>
          <w:ilvl w:val="0"/>
          <w:numId w:val="23"/>
        </w:numPr>
        <w:spacing w:line="240" w:lineRule="auto"/>
        <w:rPr>
          <w:rFonts w:cs="Poppins"/>
          <w:color w:val="000000" w:themeColor="text1"/>
        </w:rPr>
      </w:pPr>
      <w:r w:rsidRPr="00152B83">
        <w:rPr>
          <w:rFonts w:cs="Poppins"/>
          <w:color w:val="000000" w:themeColor="text1"/>
        </w:rPr>
        <w:t>Their role and responsibility for safeguarding adults</w:t>
      </w:r>
      <w:r w:rsidR="00D90084" w:rsidRPr="00152B83">
        <w:rPr>
          <w:rFonts w:cs="Poppins"/>
          <w:color w:val="000000" w:themeColor="text1"/>
        </w:rPr>
        <w:t>.</w:t>
      </w:r>
    </w:p>
    <w:p w14:paraId="17EBD0D2" w14:textId="7AB385C5" w:rsidR="00A22F93" w:rsidRPr="00152B83" w:rsidRDefault="004152B7" w:rsidP="00152B83">
      <w:pPr>
        <w:pStyle w:val="ListParagraph"/>
        <w:numPr>
          <w:ilvl w:val="0"/>
          <w:numId w:val="23"/>
        </w:numPr>
        <w:spacing w:line="240" w:lineRule="auto"/>
        <w:rPr>
          <w:rFonts w:cs="Poppins"/>
          <w:color w:val="000000" w:themeColor="text1"/>
        </w:rPr>
      </w:pPr>
      <w:r w:rsidRPr="00152B83">
        <w:rPr>
          <w:rFonts w:cs="Poppins"/>
          <w:color w:val="000000" w:themeColor="text1"/>
        </w:rPr>
        <w:t xml:space="preserve">What to do or who to speak to if they have a concern relating to the welfare or wellbeing of an adult within the organisation. </w:t>
      </w:r>
    </w:p>
    <w:p w14:paraId="58D5F478" w14:textId="66F0C451" w:rsidR="00854662" w:rsidRPr="00152B83" w:rsidRDefault="00854662" w:rsidP="00FE32A3">
      <w:pPr>
        <w:pStyle w:val="Heading2"/>
        <w:spacing w:after="240"/>
        <w:rPr>
          <w:rFonts w:cs="Poppins"/>
          <w:color w:val="000000" w:themeColor="text1"/>
          <w:sz w:val="32"/>
          <w:szCs w:val="32"/>
        </w:rPr>
      </w:pPr>
      <w:bookmarkStart w:id="51" w:name="_Toc52443671"/>
      <w:r w:rsidRPr="00152B83">
        <w:rPr>
          <w:rFonts w:cs="Poppins"/>
          <w:color w:val="000000" w:themeColor="text1"/>
          <w:sz w:val="32"/>
          <w:szCs w:val="32"/>
        </w:rPr>
        <w:t>Scope</w:t>
      </w:r>
      <w:bookmarkEnd w:id="51"/>
    </w:p>
    <w:p w14:paraId="39FFCB91" w14:textId="61D7C678" w:rsidR="0090024C" w:rsidRPr="00152B83" w:rsidRDefault="00140DEF" w:rsidP="00CD0AAD">
      <w:pPr>
        <w:spacing w:line="240" w:lineRule="auto"/>
        <w:rPr>
          <w:rFonts w:cs="Poppins"/>
          <w:color w:val="000000" w:themeColor="text1"/>
        </w:rPr>
      </w:pPr>
      <w:r w:rsidRPr="00152B83">
        <w:rPr>
          <w:rFonts w:cs="Poppins"/>
          <w:color w:val="000000" w:themeColor="text1"/>
        </w:rPr>
        <w:t xml:space="preserve">This safeguarding adult policy and </w:t>
      </w:r>
      <w:r w:rsidR="007F26C9" w:rsidRPr="00152B83">
        <w:rPr>
          <w:rFonts w:cs="Poppins"/>
          <w:color w:val="000000" w:themeColor="text1"/>
        </w:rPr>
        <w:t xml:space="preserve">associated </w:t>
      </w:r>
      <w:r w:rsidRPr="00152B83">
        <w:rPr>
          <w:rFonts w:cs="Poppins"/>
          <w:color w:val="000000" w:themeColor="text1"/>
        </w:rPr>
        <w:t xml:space="preserve">procedures apply to all individuals involved in </w:t>
      </w:r>
      <w:ins w:id="52" w:author="Anita Stewart" w:date="2024-06-10T15:04:00Z">
        <w:r w:rsidR="002324F3">
          <w:rPr>
            <w:rFonts w:cs="Poppins"/>
            <w:color w:val="000000" w:themeColor="text1"/>
          </w:rPr>
          <w:t>Active Norfolk</w:t>
        </w:r>
      </w:ins>
      <w:r w:rsidR="00E33CE4">
        <w:rPr>
          <w:rFonts w:cs="Poppins"/>
          <w:color w:val="000000" w:themeColor="text1"/>
        </w:rPr>
        <w:t xml:space="preserve"> </w:t>
      </w:r>
      <w:del w:id="53" w:author="Anita Stewart" w:date="2024-06-10T15:04:00Z">
        <w:r w:rsidRPr="00152B83" w:rsidDel="002324F3">
          <w:rPr>
            <w:rFonts w:cs="Poppins"/>
            <w:color w:val="00B050"/>
          </w:rPr>
          <w:delText xml:space="preserve">[Name of organisation] </w:delText>
        </w:r>
      </w:del>
      <w:r w:rsidR="008B3D12" w:rsidRPr="00152B83">
        <w:rPr>
          <w:rFonts w:cs="Poppins"/>
          <w:color w:val="000000" w:themeColor="text1"/>
        </w:rPr>
        <w:t>including Board members, Staff, Coaches</w:t>
      </w:r>
      <w:r w:rsidR="00E33CE4">
        <w:rPr>
          <w:rFonts w:cs="Poppins"/>
          <w:color w:val="000000" w:themeColor="text1"/>
        </w:rPr>
        <w:t xml:space="preserve">, </w:t>
      </w:r>
      <w:del w:id="54" w:author="Anita Stewart" w:date="2024-06-10T15:15:00Z">
        <w:r w:rsidR="008B3D12" w:rsidRPr="00152B83" w:rsidDel="00997323">
          <w:rPr>
            <w:rFonts w:cs="Poppins"/>
            <w:color w:val="000000" w:themeColor="text1"/>
          </w:rPr>
          <w:delText xml:space="preserve">, </w:delText>
        </w:r>
      </w:del>
      <w:r w:rsidR="008B3D12" w:rsidRPr="00152B83">
        <w:rPr>
          <w:rFonts w:cs="Poppins"/>
          <w:color w:val="000000" w:themeColor="text1"/>
        </w:rPr>
        <w:t>Volunteers</w:t>
      </w:r>
      <w:ins w:id="55" w:author="Anita Stewart" w:date="2024-06-10T15:16:00Z">
        <w:r w:rsidR="002504E1">
          <w:rPr>
            <w:rFonts w:cs="Poppins"/>
            <w:color w:val="000000" w:themeColor="text1"/>
          </w:rPr>
          <w:t>.</w:t>
        </w:r>
      </w:ins>
      <w:r w:rsidR="008B3D12" w:rsidRPr="00152B83">
        <w:rPr>
          <w:rFonts w:cs="Poppins"/>
          <w:color w:val="000000" w:themeColor="text1"/>
        </w:rPr>
        <w:t xml:space="preserve"> </w:t>
      </w:r>
      <w:del w:id="56" w:author="Anita Stewart" w:date="2024-06-10T15:15:00Z">
        <w:r w:rsidR="008B3D12" w:rsidRPr="00152B83" w:rsidDel="002504E1">
          <w:rPr>
            <w:rFonts w:cs="Poppins"/>
            <w:color w:val="000000" w:themeColor="text1"/>
          </w:rPr>
          <w:delText xml:space="preserve">and Members </w:delText>
        </w:r>
      </w:del>
      <w:del w:id="57" w:author="Anita Stewart" w:date="2024-06-10T15:10:00Z">
        <w:r w:rsidR="008B3D12" w:rsidRPr="00152B83" w:rsidDel="00E6122C">
          <w:rPr>
            <w:rFonts w:cs="Poppins"/>
            <w:color w:val="00B050"/>
          </w:rPr>
          <w:delText xml:space="preserve">[include other relevant roles to your organisation] </w:delText>
        </w:r>
      </w:del>
      <w:r w:rsidRPr="00152B83">
        <w:rPr>
          <w:rFonts w:cs="Poppins"/>
          <w:color w:val="000000" w:themeColor="text1"/>
        </w:rPr>
        <w:t xml:space="preserve">and to </w:t>
      </w:r>
      <w:r w:rsidR="008B3D12" w:rsidRPr="00152B83">
        <w:rPr>
          <w:rFonts w:cs="Poppins"/>
          <w:color w:val="000000" w:themeColor="text1"/>
        </w:rPr>
        <w:t xml:space="preserve">all </w:t>
      </w:r>
      <w:r w:rsidRPr="00152B83">
        <w:rPr>
          <w:rFonts w:cs="Poppins"/>
          <w:color w:val="000000" w:themeColor="text1"/>
        </w:rPr>
        <w:t xml:space="preserve">concerns about the safety of adults whilst taking part in our organisation, its </w:t>
      </w:r>
      <w:r w:rsidR="0010120D" w:rsidRPr="00152B83">
        <w:rPr>
          <w:rFonts w:cs="Poppins"/>
          <w:color w:val="000000" w:themeColor="text1"/>
        </w:rPr>
        <w:t>activities and</w:t>
      </w:r>
      <w:r w:rsidRPr="00152B83">
        <w:rPr>
          <w:rFonts w:cs="Poppins"/>
          <w:color w:val="000000" w:themeColor="text1"/>
        </w:rPr>
        <w:t xml:space="preserve"> in the wider community.</w:t>
      </w:r>
    </w:p>
    <w:p w14:paraId="4B4B0593" w14:textId="7EAEEF60" w:rsidR="002231A4" w:rsidRPr="00152B83" w:rsidRDefault="0090024C" w:rsidP="00391643">
      <w:pPr>
        <w:spacing w:after="0" w:line="240" w:lineRule="auto"/>
        <w:rPr>
          <w:rFonts w:cs="Poppins"/>
          <w:color w:val="auto"/>
        </w:rPr>
      </w:pPr>
      <w:r w:rsidRPr="00152B83">
        <w:rPr>
          <w:rFonts w:cs="Poppins"/>
          <w:color w:val="auto"/>
        </w:rPr>
        <w:t xml:space="preserve">We expect </w:t>
      </w:r>
      <w:r w:rsidR="006967CB" w:rsidRPr="00152B83">
        <w:rPr>
          <w:rFonts w:cs="Poppins"/>
          <w:color w:val="auto"/>
        </w:rPr>
        <w:t xml:space="preserve">our </w:t>
      </w:r>
      <w:r w:rsidRPr="00152B83">
        <w:rPr>
          <w:rFonts w:cs="Poppins"/>
          <w:color w:val="auto"/>
        </w:rPr>
        <w:t>partner organisations</w:t>
      </w:r>
      <w:del w:id="58" w:author="Anita Stewart" w:date="2024-06-10T15:16:00Z">
        <w:r w:rsidRPr="00152B83" w:rsidDel="0017136A">
          <w:rPr>
            <w:rFonts w:cs="Poppins"/>
            <w:color w:val="auto"/>
          </w:rPr>
          <w:delText xml:space="preserve">, including </w:delText>
        </w:r>
        <w:r w:rsidR="00343108" w:rsidRPr="00152B83" w:rsidDel="0017136A">
          <w:rPr>
            <w:rFonts w:cs="Poppins"/>
            <w:color w:val="auto"/>
          </w:rPr>
          <w:delText xml:space="preserve">for example, </w:delText>
        </w:r>
        <w:r w:rsidR="006967CB" w:rsidRPr="00152B83" w:rsidDel="0017136A">
          <w:rPr>
            <w:rFonts w:cs="Poppins"/>
            <w:color w:val="auto"/>
          </w:rPr>
          <w:delText xml:space="preserve">affiliated </w:delText>
        </w:r>
        <w:r w:rsidRPr="00152B83" w:rsidDel="0017136A">
          <w:rPr>
            <w:rFonts w:cs="Poppins"/>
            <w:color w:val="auto"/>
          </w:rPr>
          <w:delText>clubs, suppliers and sponsors</w:delText>
        </w:r>
      </w:del>
      <w:r w:rsidR="00CB695D" w:rsidRPr="00152B83">
        <w:rPr>
          <w:rFonts w:cs="Poppins"/>
          <w:color w:val="auto"/>
        </w:rPr>
        <w:t xml:space="preserve"> to </w:t>
      </w:r>
      <w:r w:rsidRPr="00152B83">
        <w:rPr>
          <w:rFonts w:cs="Poppins"/>
          <w:color w:val="auto"/>
        </w:rPr>
        <w:t xml:space="preserve">adopt and demonstrate their commitment to the principles and practice as set out in this Safeguarding Adults Policy and </w:t>
      </w:r>
      <w:r w:rsidR="00D8743E" w:rsidRPr="00152B83">
        <w:rPr>
          <w:rFonts w:cs="Poppins"/>
          <w:color w:val="auto"/>
        </w:rPr>
        <w:t xml:space="preserve">associated </w:t>
      </w:r>
      <w:r w:rsidRPr="00152B83">
        <w:rPr>
          <w:rFonts w:cs="Poppins"/>
          <w:color w:val="auto"/>
        </w:rPr>
        <w:t>procedures.</w:t>
      </w:r>
    </w:p>
    <w:p w14:paraId="7B83EEA5" w14:textId="77777777" w:rsidR="00210CB3" w:rsidRPr="00152B83" w:rsidRDefault="00210CB3" w:rsidP="00FD696D">
      <w:pPr>
        <w:spacing w:after="0" w:line="240" w:lineRule="auto"/>
        <w:rPr>
          <w:rFonts w:cs="Poppins"/>
          <w:color w:val="auto"/>
        </w:rPr>
      </w:pPr>
    </w:p>
    <w:p w14:paraId="751119D2" w14:textId="4FAE7788" w:rsidR="00FF4D42" w:rsidRPr="00152B83" w:rsidRDefault="00140DEF" w:rsidP="004C231B">
      <w:pPr>
        <w:pStyle w:val="Heading2"/>
        <w:rPr>
          <w:rFonts w:cs="Poppins"/>
          <w:color w:val="000000" w:themeColor="text1"/>
          <w:sz w:val="32"/>
          <w:szCs w:val="32"/>
        </w:rPr>
      </w:pPr>
      <w:bookmarkStart w:id="59" w:name="_Toc52443672"/>
      <w:r w:rsidRPr="00152B83">
        <w:rPr>
          <w:rFonts w:cs="Poppins"/>
          <w:color w:val="000000" w:themeColor="text1"/>
          <w:sz w:val="32"/>
          <w:szCs w:val="32"/>
        </w:rPr>
        <w:t>Commitments</w:t>
      </w:r>
      <w:bookmarkEnd w:id="59"/>
      <w:r w:rsidRPr="00152B83">
        <w:rPr>
          <w:rFonts w:cs="Poppins"/>
          <w:color w:val="000000" w:themeColor="text1"/>
          <w:sz w:val="32"/>
          <w:szCs w:val="32"/>
        </w:rPr>
        <w:t xml:space="preserve"> </w:t>
      </w:r>
    </w:p>
    <w:p w14:paraId="3B8D456F" w14:textId="4756E115" w:rsidR="0090024C" w:rsidRPr="00152B83" w:rsidRDefault="00702B1F" w:rsidP="00210CB3">
      <w:pPr>
        <w:spacing w:before="240" w:after="0" w:line="240" w:lineRule="auto"/>
        <w:rPr>
          <w:rFonts w:cs="Poppins"/>
          <w:color w:val="auto"/>
        </w:rPr>
      </w:pPr>
      <w:proofErr w:type="gramStart"/>
      <w:r w:rsidRPr="00152B83">
        <w:rPr>
          <w:rFonts w:cs="Poppins"/>
          <w:color w:val="000000" w:themeColor="text1"/>
        </w:rPr>
        <w:t>In order to</w:t>
      </w:r>
      <w:proofErr w:type="gramEnd"/>
      <w:r w:rsidRPr="00152B83">
        <w:rPr>
          <w:rFonts w:cs="Poppins"/>
          <w:color w:val="000000" w:themeColor="text1"/>
        </w:rPr>
        <w:t xml:space="preserve"> implement this policy </w:t>
      </w:r>
      <w:ins w:id="60" w:author="Anita Stewart" w:date="2024-06-10T15:17:00Z">
        <w:r w:rsidR="0017136A">
          <w:rPr>
            <w:rFonts w:cs="Poppins"/>
            <w:color w:val="000000" w:themeColor="text1"/>
          </w:rPr>
          <w:t xml:space="preserve">Active Norfolk </w:t>
        </w:r>
      </w:ins>
      <w:del w:id="61" w:author="Anita Stewart" w:date="2024-06-10T15:17:00Z">
        <w:r w:rsidR="005142BF" w:rsidRPr="00152B83" w:rsidDel="0017136A">
          <w:rPr>
            <w:rFonts w:cs="Poppins"/>
            <w:color w:val="00B050"/>
          </w:rPr>
          <w:delText>[</w:delText>
        </w:r>
        <w:r w:rsidR="00E26AFE" w:rsidRPr="00152B83" w:rsidDel="0017136A">
          <w:rPr>
            <w:rFonts w:cs="Poppins"/>
            <w:color w:val="00B050"/>
          </w:rPr>
          <w:delText>Name</w:delText>
        </w:r>
        <w:r w:rsidR="005142BF" w:rsidRPr="00152B83" w:rsidDel="0017136A">
          <w:rPr>
            <w:rFonts w:cs="Poppins"/>
            <w:color w:val="00B050"/>
          </w:rPr>
          <w:delText xml:space="preserve"> of organisation] </w:delText>
        </w:r>
      </w:del>
      <w:r w:rsidR="005142BF" w:rsidRPr="00152B83">
        <w:rPr>
          <w:rFonts w:cs="Poppins"/>
          <w:color w:val="000000" w:themeColor="text1"/>
        </w:rPr>
        <w:t>will</w:t>
      </w:r>
      <w:r w:rsidR="009539B8" w:rsidRPr="00152B83">
        <w:rPr>
          <w:rFonts w:cs="Poppins"/>
          <w:color w:val="000000" w:themeColor="text1"/>
        </w:rPr>
        <w:t xml:space="preserve"> ensure that</w:t>
      </w:r>
      <w:r w:rsidR="0090024C" w:rsidRPr="00152B83">
        <w:rPr>
          <w:rFonts w:cs="Poppins"/>
          <w:color w:val="000000" w:themeColor="text1"/>
        </w:rPr>
        <w:t xml:space="preserve">: </w:t>
      </w:r>
      <w:r w:rsidR="004B7DC3" w:rsidRPr="00152B83">
        <w:rPr>
          <w:rFonts w:cs="Poppins"/>
          <w:color w:val="000000" w:themeColor="text1"/>
        </w:rPr>
        <w:br/>
      </w:r>
    </w:p>
    <w:p w14:paraId="6D31329E" w14:textId="53A267D2" w:rsidR="002476CB" w:rsidRPr="00152B83" w:rsidRDefault="002476CB" w:rsidP="00B74FED">
      <w:pPr>
        <w:pStyle w:val="ListParagraph"/>
        <w:numPr>
          <w:ilvl w:val="0"/>
          <w:numId w:val="14"/>
        </w:numPr>
        <w:spacing w:line="240" w:lineRule="auto"/>
        <w:rPr>
          <w:rFonts w:cs="Poppins"/>
          <w:color w:val="auto"/>
        </w:rPr>
      </w:pPr>
      <w:r w:rsidRPr="00152B83">
        <w:rPr>
          <w:rFonts w:cs="Poppins"/>
          <w:color w:val="000000" w:themeColor="text1"/>
        </w:rPr>
        <w:t xml:space="preserve">Everyone involved with </w:t>
      </w:r>
      <w:ins w:id="62" w:author="Anita Stewart" w:date="2024-06-10T15:17:00Z">
        <w:r w:rsidR="0017136A">
          <w:rPr>
            <w:rFonts w:cs="Poppins"/>
            <w:color w:val="000000" w:themeColor="text1"/>
          </w:rPr>
          <w:t>Active Norfolk</w:t>
        </w:r>
      </w:ins>
      <w:r w:rsidR="00E33CE4">
        <w:rPr>
          <w:rFonts w:cs="Poppins"/>
          <w:color w:val="000000" w:themeColor="text1"/>
        </w:rPr>
        <w:t xml:space="preserve"> </w:t>
      </w:r>
      <w:del w:id="63" w:author="Anita Stewart" w:date="2024-06-10T15:17:00Z">
        <w:r w:rsidRPr="00152B83" w:rsidDel="0017136A">
          <w:rPr>
            <w:rFonts w:cs="Poppins"/>
            <w:color w:val="00B050"/>
          </w:rPr>
          <w:delText>[insert name of organisation]</w:delText>
        </w:r>
        <w:r w:rsidRPr="00152B83" w:rsidDel="0017136A">
          <w:rPr>
            <w:rFonts w:cs="Poppins"/>
            <w:color w:val="000000" w:themeColor="text1"/>
          </w:rPr>
          <w:delText xml:space="preserve"> </w:delText>
        </w:r>
      </w:del>
      <w:r w:rsidRPr="00152B83">
        <w:rPr>
          <w:rFonts w:cs="Poppins"/>
          <w:color w:val="000000" w:themeColor="text1"/>
        </w:rPr>
        <w:t>is aware of the safeguarding adult procedures and knows what to do and who to contact if they have a concern relating to the welfare or wellbeing of an adult</w:t>
      </w:r>
      <w:r w:rsidR="00FD696D" w:rsidRPr="00152B83">
        <w:rPr>
          <w:rFonts w:cs="Poppins"/>
          <w:color w:val="000000" w:themeColor="text1"/>
        </w:rPr>
        <w:t>.</w:t>
      </w:r>
      <w:r w:rsidRPr="00152B83">
        <w:rPr>
          <w:rFonts w:cs="Poppins"/>
          <w:color w:val="000000" w:themeColor="text1"/>
        </w:rPr>
        <w:t xml:space="preserve"> </w:t>
      </w:r>
      <w:r w:rsidR="008B3D12" w:rsidRPr="00152B83">
        <w:rPr>
          <w:rFonts w:cs="Poppins"/>
          <w:color w:val="auto"/>
        </w:rPr>
        <w:br/>
      </w:r>
    </w:p>
    <w:p w14:paraId="47BBB490" w14:textId="3F5968E3" w:rsidR="00FA6885" w:rsidRPr="00152B83" w:rsidRDefault="009539B8" w:rsidP="00B74FED">
      <w:pPr>
        <w:pStyle w:val="ListParagraph"/>
        <w:numPr>
          <w:ilvl w:val="0"/>
          <w:numId w:val="14"/>
        </w:numPr>
        <w:spacing w:after="0" w:line="240" w:lineRule="auto"/>
        <w:rPr>
          <w:rFonts w:cs="Poppins"/>
          <w:color w:val="auto"/>
        </w:rPr>
      </w:pPr>
      <w:r w:rsidRPr="00152B83">
        <w:rPr>
          <w:rFonts w:cs="Poppins"/>
          <w:color w:val="auto"/>
        </w:rPr>
        <w:t>A</w:t>
      </w:r>
      <w:r w:rsidR="005142BF" w:rsidRPr="00152B83">
        <w:rPr>
          <w:rFonts w:cs="Poppins"/>
          <w:color w:val="auto"/>
        </w:rPr>
        <w:t xml:space="preserve">ny concern that an adult is </w:t>
      </w:r>
      <w:r w:rsidRPr="00152B83">
        <w:rPr>
          <w:rFonts w:cs="Poppins"/>
          <w:color w:val="auto"/>
        </w:rPr>
        <w:t>not safe</w:t>
      </w:r>
      <w:r w:rsidR="005142BF" w:rsidRPr="00152B83">
        <w:rPr>
          <w:rFonts w:cs="Poppins"/>
          <w:color w:val="auto"/>
        </w:rPr>
        <w:t xml:space="preserve"> is taken seriously, responded to promptly, and </w:t>
      </w:r>
      <w:r w:rsidR="002476CB" w:rsidRPr="00152B83">
        <w:rPr>
          <w:rFonts w:cs="Poppins"/>
          <w:color w:val="auto"/>
        </w:rPr>
        <w:br/>
      </w:r>
      <w:r w:rsidR="005142BF" w:rsidRPr="00152B83">
        <w:rPr>
          <w:rFonts w:cs="Poppins"/>
          <w:color w:val="auto"/>
        </w:rPr>
        <w:t xml:space="preserve">followed up in line with </w:t>
      </w:r>
      <w:del w:id="64" w:author="Anita Stewart" w:date="2024-06-10T15:17:00Z">
        <w:r w:rsidR="005142BF" w:rsidRPr="00152B83" w:rsidDel="0017136A">
          <w:rPr>
            <w:rFonts w:cs="Poppins"/>
            <w:color w:val="00B050"/>
          </w:rPr>
          <w:delText>[insert name of organisation]</w:delText>
        </w:r>
      </w:del>
      <w:ins w:id="65" w:author="Anita Stewart" w:date="2024-06-10T15:17:00Z">
        <w:r w:rsidR="0017136A">
          <w:rPr>
            <w:rFonts w:cs="Poppins"/>
            <w:color w:val="00B050"/>
          </w:rPr>
          <w:t>Active Norfolk</w:t>
        </w:r>
      </w:ins>
      <w:r w:rsidR="005142BF" w:rsidRPr="00152B83">
        <w:rPr>
          <w:rFonts w:cs="Poppins"/>
          <w:color w:val="auto"/>
        </w:rPr>
        <w:t xml:space="preserve"> Safeguarding Adults Policy and Procedures. </w:t>
      </w:r>
      <w:r w:rsidR="00C12EE2" w:rsidRPr="00152B83">
        <w:rPr>
          <w:rFonts w:cs="Poppins"/>
          <w:color w:val="auto"/>
        </w:rPr>
        <w:br/>
      </w:r>
    </w:p>
    <w:p w14:paraId="6C22F812" w14:textId="541FC90E" w:rsidR="0010120D" w:rsidRDefault="0010120D" w:rsidP="00B74FED">
      <w:pPr>
        <w:pStyle w:val="ListParagraph"/>
        <w:numPr>
          <w:ilvl w:val="0"/>
          <w:numId w:val="14"/>
        </w:numPr>
        <w:spacing w:after="0" w:line="240" w:lineRule="auto"/>
        <w:rPr>
          <w:rFonts w:cs="Poppins"/>
          <w:color w:val="auto"/>
        </w:rPr>
      </w:pPr>
      <w:r w:rsidRPr="00152B83">
        <w:rPr>
          <w:rFonts w:cs="Poppins"/>
          <w:color w:val="auto"/>
        </w:rPr>
        <w:t>The well-being of those at risk of harm will be put first and the adult actively supported to communicate their views and the outcomes they want to achieve.</w:t>
      </w:r>
      <w:r w:rsidR="00A650AA" w:rsidRPr="00152B83">
        <w:rPr>
          <w:rFonts w:cs="Poppins"/>
          <w:color w:val="auto"/>
        </w:rPr>
        <w:t xml:space="preserve"> Those</w:t>
      </w:r>
      <w:r w:rsidRPr="00152B83">
        <w:rPr>
          <w:rFonts w:cs="Poppins"/>
          <w:color w:val="auto"/>
        </w:rPr>
        <w:t xml:space="preserve"> views and wishes </w:t>
      </w:r>
      <w:r w:rsidR="00A650AA" w:rsidRPr="00152B83">
        <w:rPr>
          <w:rFonts w:cs="Poppins"/>
          <w:color w:val="auto"/>
        </w:rPr>
        <w:t xml:space="preserve">will be respected and supported unless there are overriding reasons not to (see the </w:t>
      </w:r>
      <w:r w:rsidR="00FD696D" w:rsidRPr="00152B83">
        <w:rPr>
          <w:rFonts w:cs="Poppins"/>
          <w:color w:val="auto"/>
        </w:rPr>
        <w:t>S</w:t>
      </w:r>
      <w:r w:rsidR="00A650AA" w:rsidRPr="00152B83">
        <w:rPr>
          <w:rFonts w:cs="Poppins"/>
          <w:color w:val="auto"/>
        </w:rPr>
        <w:t xml:space="preserve">afeguarding </w:t>
      </w:r>
      <w:r w:rsidR="00FD696D" w:rsidRPr="00152B83">
        <w:rPr>
          <w:rFonts w:cs="Poppins"/>
          <w:color w:val="auto"/>
        </w:rPr>
        <w:t>A</w:t>
      </w:r>
      <w:r w:rsidR="00A650AA" w:rsidRPr="00152B83">
        <w:rPr>
          <w:rFonts w:cs="Poppins"/>
          <w:color w:val="auto"/>
        </w:rPr>
        <w:t xml:space="preserve">dults </w:t>
      </w:r>
      <w:r w:rsidR="00FD696D" w:rsidRPr="00152B83">
        <w:rPr>
          <w:rFonts w:cs="Poppins"/>
          <w:color w:val="auto"/>
        </w:rPr>
        <w:t>P</w:t>
      </w:r>
      <w:r w:rsidR="00A650AA" w:rsidRPr="00152B83">
        <w:rPr>
          <w:rFonts w:cs="Poppins"/>
          <w:color w:val="auto"/>
        </w:rPr>
        <w:t>rocedures)</w:t>
      </w:r>
      <w:r w:rsidR="00FD696D" w:rsidRPr="00152B83">
        <w:rPr>
          <w:rFonts w:cs="Poppins"/>
          <w:color w:val="auto"/>
        </w:rPr>
        <w:t>.</w:t>
      </w:r>
    </w:p>
    <w:p w14:paraId="35E722F2" w14:textId="77777777" w:rsidR="00C91D91" w:rsidRPr="00152B83" w:rsidRDefault="00C91D91" w:rsidP="00C91D91">
      <w:pPr>
        <w:pStyle w:val="ListParagraph"/>
        <w:spacing w:after="0" w:line="240" w:lineRule="auto"/>
        <w:ind w:left="360"/>
        <w:rPr>
          <w:rFonts w:cs="Poppins"/>
          <w:color w:val="auto"/>
        </w:rPr>
      </w:pPr>
    </w:p>
    <w:p w14:paraId="67C5D8B7" w14:textId="0518C113" w:rsidR="0010120D" w:rsidRPr="00152B83" w:rsidRDefault="00A650AA" w:rsidP="00B74FED">
      <w:pPr>
        <w:pStyle w:val="ListParagraph"/>
        <w:numPr>
          <w:ilvl w:val="0"/>
          <w:numId w:val="14"/>
        </w:numPr>
        <w:spacing w:after="0" w:line="240" w:lineRule="auto"/>
        <w:rPr>
          <w:rFonts w:cs="Poppins"/>
          <w:color w:val="auto"/>
        </w:rPr>
      </w:pPr>
      <w:r w:rsidRPr="00152B83">
        <w:rPr>
          <w:rFonts w:cs="Poppins"/>
          <w:color w:val="auto"/>
        </w:rPr>
        <w:t>Any a</w:t>
      </w:r>
      <w:r w:rsidR="0010120D" w:rsidRPr="00152B83">
        <w:rPr>
          <w:rFonts w:cs="Poppins"/>
          <w:color w:val="auto"/>
        </w:rPr>
        <w:t xml:space="preserve">ctions taken </w:t>
      </w:r>
      <w:r w:rsidRPr="00152B83">
        <w:rPr>
          <w:rFonts w:cs="Poppins"/>
          <w:color w:val="auto"/>
        </w:rPr>
        <w:t xml:space="preserve">will </w:t>
      </w:r>
      <w:r w:rsidR="0010120D" w:rsidRPr="00152B83">
        <w:rPr>
          <w:rFonts w:cs="Poppins"/>
          <w:color w:val="auto"/>
        </w:rPr>
        <w:t>respect the rights and dignity of all those involved</w:t>
      </w:r>
      <w:r w:rsidRPr="00152B83">
        <w:rPr>
          <w:rFonts w:cs="Poppins"/>
          <w:color w:val="auto"/>
        </w:rPr>
        <w:t xml:space="preserve"> and be </w:t>
      </w:r>
      <w:r w:rsidR="0010120D" w:rsidRPr="00152B83">
        <w:rPr>
          <w:rFonts w:cs="Poppins"/>
          <w:color w:val="auto"/>
        </w:rPr>
        <w:t>proportionate to the risk of harm</w:t>
      </w:r>
      <w:r w:rsidR="00FD696D" w:rsidRPr="00152B83">
        <w:rPr>
          <w:rFonts w:cs="Poppins"/>
          <w:color w:val="auto"/>
        </w:rPr>
        <w:t>.</w:t>
      </w:r>
      <w:r w:rsidRPr="00152B83">
        <w:rPr>
          <w:rFonts w:cs="Poppins"/>
          <w:color w:val="auto"/>
        </w:rPr>
        <w:br/>
      </w:r>
    </w:p>
    <w:p w14:paraId="3F64A6CC" w14:textId="08DFED41" w:rsidR="008B3D12" w:rsidRPr="00152B83" w:rsidRDefault="00FA6885" w:rsidP="00B74FED">
      <w:pPr>
        <w:pStyle w:val="ListParagraph"/>
        <w:numPr>
          <w:ilvl w:val="0"/>
          <w:numId w:val="14"/>
        </w:numPr>
        <w:spacing w:after="0" w:line="240" w:lineRule="auto"/>
        <w:rPr>
          <w:rFonts w:cs="Poppins"/>
          <w:color w:val="auto"/>
        </w:rPr>
      </w:pPr>
      <w:r w:rsidRPr="00152B83">
        <w:rPr>
          <w:rFonts w:cs="Poppins"/>
          <w:color w:val="000000" w:themeColor="text1"/>
        </w:rPr>
        <w:t>Confidential, detailed and accurate records of all safeguarding concerns ar</w:t>
      </w:r>
      <w:r w:rsidR="00A07895" w:rsidRPr="00152B83">
        <w:rPr>
          <w:rFonts w:cs="Poppins"/>
          <w:color w:val="000000" w:themeColor="text1"/>
        </w:rPr>
        <w:t>e maintained and securely stored</w:t>
      </w:r>
      <w:r w:rsidR="007D1F1E" w:rsidRPr="00152B83">
        <w:rPr>
          <w:rFonts w:cs="Poppins"/>
          <w:color w:val="000000" w:themeColor="text1"/>
        </w:rPr>
        <w:t xml:space="preserve"> in line with our Data Protection Policy and Procedures</w:t>
      </w:r>
      <w:r w:rsidR="00A07895" w:rsidRPr="00152B83">
        <w:rPr>
          <w:rFonts w:cs="Poppins"/>
          <w:color w:val="000000" w:themeColor="text1"/>
        </w:rPr>
        <w:t xml:space="preserve"> </w:t>
      </w:r>
      <w:del w:id="66" w:author="Anita Stewart" w:date="2024-06-10T15:18:00Z">
        <w:r w:rsidR="007D1F1E" w:rsidRPr="00152B83" w:rsidDel="004B404B">
          <w:rPr>
            <w:rFonts w:cs="Poppins"/>
            <w:color w:val="00B050"/>
          </w:rPr>
          <w:delText>[change name as appropriate]</w:delText>
        </w:r>
        <w:r w:rsidR="00CE727F" w:rsidRPr="00152B83" w:rsidDel="004B404B">
          <w:rPr>
            <w:rFonts w:cs="Poppins"/>
            <w:color w:val="00B050"/>
          </w:rPr>
          <w:delText>.</w:delText>
        </w:r>
        <w:r w:rsidR="008B3D12" w:rsidRPr="00152B83" w:rsidDel="004B404B">
          <w:rPr>
            <w:rFonts w:cs="Poppins"/>
            <w:color w:val="auto"/>
          </w:rPr>
          <w:delText xml:space="preserve"> </w:delText>
        </w:r>
        <w:r w:rsidR="002B0FDA" w:rsidRPr="00152B83" w:rsidDel="004B404B">
          <w:rPr>
            <w:rFonts w:cs="Poppins"/>
            <w:color w:val="auto"/>
          </w:rPr>
          <w:br/>
        </w:r>
      </w:del>
    </w:p>
    <w:p w14:paraId="5159A8AF" w14:textId="67BD1AF7" w:rsidR="004B7DC3" w:rsidRPr="00152B83" w:rsidRDefault="004B7DC3" w:rsidP="00B74FED">
      <w:pPr>
        <w:pStyle w:val="ListParagraph"/>
        <w:numPr>
          <w:ilvl w:val="0"/>
          <w:numId w:val="14"/>
        </w:numPr>
        <w:spacing w:after="0" w:line="240" w:lineRule="auto"/>
        <w:rPr>
          <w:rFonts w:cs="Poppins"/>
          <w:color w:val="auto"/>
        </w:rPr>
      </w:pPr>
      <w:del w:id="67" w:author="Anita Stewart" w:date="2024-06-10T15:18:00Z">
        <w:r w:rsidRPr="00152B83" w:rsidDel="004B404B">
          <w:rPr>
            <w:rFonts w:cs="Poppins"/>
            <w:color w:val="00B050"/>
          </w:rPr>
          <w:delText>[</w:delText>
        </w:r>
        <w:r w:rsidR="00E26AFE" w:rsidRPr="00152B83" w:rsidDel="004B404B">
          <w:rPr>
            <w:rFonts w:cs="Poppins"/>
            <w:color w:val="00B050"/>
          </w:rPr>
          <w:delText>Insert</w:delText>
        </w:r>
        <w:r w:rsidRPr="00152B83" w:rsidDel="004B404B">
          <w:rPr>
            <w:rFonts w:cs="Poppins"/>
            <w:color w:val="00B050"/>
          </w:rPr>
          <w:delText xml:space="preserve"> name of organisation]</w:delText>
        </w:r>
      </w:del>
      <w:ins w:id="68" w:author="Anita Stewart" w:date="2024-06-10T15:18:00Z">
        <w:r w:rsidR="004B404B">
          <w:rPr>
            <w:rFonts w:cs="Poppins"/>
            <w:color w:val="00B050"/>
          </w:rPr>
          <w:t>Active Norfolk</w:t>
        </w:r>
      </w:ins>
      <w:r w:rsidRPr="00152B83">
        <w:rPr>
          <w:rFonts w:cs="Poppins"/>
          <w:color w:val="00B050"/>
        </w:rPr>
        <w:t xml:space="preserve"> </w:t>
      </w:r>
      <w:r w:rsidRPr="00152B83">
        <w:rPr>
          <w:rFonts w:cs="Poppins"/>
          <w:color w:val="000000" w:themeColor="text1"/>
        </w:rPr>
        <w:t xml:space="preserve">acts in accordance with best practice advice, for example, </w:t>
      </w:r>
      <w:commentRangeStart w:id="69"/>
      <w:r w:rsidRPr="00152B83">
        <w:rPr>
          <w:rFonts w:cs="Poppins"/>
          <w:color w:val="000000" w:themeColor="text1"/>
        </w:rPr>
        <w:t xml:space="preserve">from </w:t>
      </w:r>
      <w:ins w:id="70" w:author="Anita Stewart" w:date="2024-06-10T15:18:00Z">
        <w:r w:rsidR="004B404B">
          <w:rPr>
            <w:rFonts w:cs="Poppins"/>
            <w:color w:val="000000" w:themeColor="text1"/>
          </w:rPr>
          <w:t>N</w:t>
        </w:r>
        <w:r w:rsidR="002940B5">
          <w:rPr>
            <w:rFonts w:cs="Poppins"/>
            <w:color w:val="000000" w:themeColor="text1"/>
          </w:rPr>
          <w:t xml:space="preserve">SAB, </w:t>
        </w:r>
      </w:ins>
      <w:commentRangeEnd w:id="69"/>
      <w:r w:rsidR="009F6E88">
        <w:rPr>
          <w:rStyle w:val="CommentReference"/>
        </w:rPr>
        <w:commentReference w:id="69"/>
      </w:r>
      <w:r w:rsidRPr="00152B83">
        <w:rPr>
          <w:rFonts w:cs="Poppins"/>
          <w:color w:val="000000" w:themeColor="text1"/>
        </w:rPr>
        <w:t>UK Sport</w:t>
      </w:r>
      <w:r w:rsidR="00E33CE4">
        <w:rPr>
          <w:rFonts w:cs="Poppins"/>
          <w:color w:val="000000" w:themeColor="text1"/>
        </w:rPr>
        <w:t xml:space="preserve">, </w:t>
      </w:r>
      <w:del w:id="71" w:author="Anita Stewart" w:date="2024-06-10T15:19:00Z">
        <w:r w:rsidRPr="00152B83" w:rsidDel="002940B5">
          <w:rPr>
            <w:rFonts w:cs="Poppins"/>
            <w:color w:val="000000" w:themeColor="text1"/>
          </w:rPr>
          <w:delText xml:space="preserve">, </w:delText>
        </w:r>
      </w:del>
      <w:r w:rsidR="3B5D8DA0" w:rsidRPr="00152B83">
        <w:rPr>
          <w:rFonts w:cs="Poppins"/>
          <w:color w:val="000000" w:themeColor="text1"/>
        </w:rPr>
        <w:t xml:space="preserve">Sport England, </w:t>
      </w:r>
      <w:del w:id="72" w:author="Anita Stewart" w:date="2024-06-10T15:19:00Z">
        <w:r w:rsidR="3B5D8DA0" w:rsidRPr="00152B83" w:rsidDel="002940B5">
          <w:rPr>
            <w:rFonts w:cs="Poppins"/>
            <w:color w:val="000000" w:themeColor="text1"/>
          </w:rPr>
          <w:delText xml:space="preserve">Sport Wales, Sport Scotland, </w:delText>
        </w:r>
        <w:r w:rsidR="2FAEE9A8" w:rsidRPr="00152B83" w:rsidDel="002940B5">
          <w:rPr>
            <w:rFonts w:cs="Poppins"/>
            <w:color w:val="000000" w:themeColor="text1"/>
          </w:rPr>
          <w:delText xml:space="preserve">Sport Northern Ireland, </w:delText>
        </w:r>
        <w:r w:rsidRPr="00152B83" w:rsidDel="002940B5">
          <w:rPr>
            <w:rFonts w:cs="Poppins"/>
            <w:color w:val="000000" w:themeColor="text1"/>
          </w:rPr>
          <w:delText xml:space="preserve">National Governing Bodies, </w:delText>
        </w:r>
      </w:del>
      <w:r w:rsidRPr="00152B83">
        <w:rPr>
          <w:rFonts w:cs="Poppins"/>
          <w:color w:val="000000" w:themeColor="text1"/>
        </w:rPr>
        <w:t>NSPCC, Ann Craft Trust.</w:t>
      </w:r>
      <w:r w:rsidRPr="00152B83">
        <w:rPr>
          <w:rFonts w:cs="Poppins"/>
        </w:rPr>
        <w:br/>
      </w:r>
    </w:p>
    <w:p w14:paraId="37609B8C" w14:textId="08E4BE89" w:rsidR="00A650AA" w:rsidRPr="00152B83" w:rsidRDefault="009539B8" w:rsidP="00B74FED">
      <w:pPr>
        <w:pStyle w:val="ListParagraph"/>
        <w:numPr>
          <w:ilvl w:val="0"/>
          <w:numId w:val="14"/>
        </w:numPr>
        <w:spacing w:line="240" w:lineRule="auto"/>
        <w:rPr>
          <w:rFonts w:cs="Poppins"/>
          <w:color w:val="000000" w:themeColor="text1"/>
        </w:rPr>
      </w:pPr>
      <w:del w:id="73" w:author="Anita Stewart" w:date="2024-06-10T15:19:00Z">
        <w:r w:rsidRPr="00152B83" w:rsidDel="002940B5">
          <w:rPr>
            <w:rFonts w:cs="Poppins"/>
            <w:color w:val="00B050"/>
          </w:rPr>
          <w:delText>[insert name of organisation]</w:delText>
        </w:r>
      </w:del>
      <w:ins w:id="74" w:author="Anita Stewart" w:date="2024-06-10T15:19:00Z">
        <w:r w:rsidR="002940B5">
          <w:rPr>
            <w:rFonts w:cs="Poppins"/>
            <w:color w:val="00B050"/>
          </w:rPr>
          <w:t>Active Norfolk</w:t>
        </w:r>
      </w:ins>
      <w:r w:rsidRPr="00152B83">
        <w:rPr>
          <w:rFonts w:cs="Poppins"/>
          <w:color w:val="auto"/>
        </w:rPr>
        <w:t xml:space="preserve"> </w:t>
      </w:r>
      <w:r w:rsidRPr="00152B83">
        <w:rPr>
          <w:rFonts w:cs="Poppins"/>
          <w:color w:val="000000" w:themeColor="text1"/>
        </w:rPr>
        <w:t xml:space="preserve">will cooperate with the Police and the relevant Local Authorities in </w:t>
      </w:r>
      <w:r w:rsidR="004B7DC3" w:rsidRPr="00152B83">
        <w:rPr>
          <w:rFonts w:cs="Poppins"/>
          <w:color w:val="000000" w:themeColor="text1"/>
        </w:rPr>
        <w:t>taking action to safeguard an adult</w:t>
      </w:r>
      <w:r w:rsidR="00B30469" w:rsidRPr="00152B83">
        <w:rPr>
          <w:rFonts w:cs="Poppins"/>
          <w:color w:val="000000" w:themeColor="text1"/>
        </w:rPr>
        <w:t>.</w:t>
      </w:r>
      <w:r w:rsidR="004B7DC3" w:rsidRPr="00152B83">
        <w:rPr>
          <w:rFonts w:cs="Poppins"/>
          <w:color w:val="000000" w:themeColor="text1"/>
        </w:rPr>
        <w:t xml:space="preserve"> </w:t>
      </w:r>
      <w:r w:rsidR="002B0FDA" w:rsidRPr="00152B83">
        <w:rPr>
          <w:rFonts w:cs="Poppins"/>
          <w:color w:val="000000" w:themeColor="text1"/>
        </w:rPr>
        <w:br/>
      </w:r>
    </w:p>
    <w:p w14:paraId="2EAF6AA7" w14:textId="1B4677AF" w:rsidR="00A650AA" w:rsidRPr="00152B83" w:rsidDel="002940B5" w:rsidRDefault="00A650AA" w:rsidP="00B74FED">
      <w:pPr>
        <w:pStyle w:val="ListParagraph"/>
        <w:numPr>
          <w:ilvl w:val="0"/>
          <w:numId w:val="14"/>
        </w:numPr>
        <w:spacing w:line="240" w:lineRule="auto"/>
        <w:rPr>
          <w:del w:id="75" w:author="Anita Stewart" w:date="2024-06-10T15:19:00Z"/>
          <w:rFonts w:cs="Poppins"/>
          <w:color w:val="auto"/>
        </w:rPr>
      </w:pPr>
      <w:r w:rsidRPr="00152B83">
        <w:rPr>
          <w:rFonts w:cs="Poppins"/>
          <w:color w:val="000000" w:themeColor="text1"/>
        </w:rPr>
        <w:t xml:space="preserve">All Board members, staff, officials and volunteers understand their role and responsibility for safeguarding adults and have completed and are up to date with safeguarding adult training and learning opportunities appropriate for their role. </w:t>
      </w:r>
      <w:r w:rsidRPr="00152B83">
        <w:rPr>
          <w:rFonts w:cs="Poppins"/>
          <w:color w:val="auto"/>
        </w:rPr>
        <w:br/>
      </w:r>
    </w:p>
    <w:p w14:paraId="70AF1A32" w14:textId="69D0B94D" w:rsidR="00E26AFE" w:rsidRPr="00152B83" w:rsidRDefault="00D444FB" w:rsidP="002940B5">
      <w:pPr>
        <w:pStyle w:val="ListParagraph"/>
        <w:numPr>
          <w:ilvl w:val="0"/>
          <w:numId w:val="14"/>
        </w:numPr>
        <w:spacing w:line="240" w:lineRule="auto"/>
        <w:rPr>
          <w:rFonts w:cs="Poppins"/>
          <w:color w:val="auto"/>
        </w:rPr>
      </w:pPr>
      <w:del w:id="76" w:author="Anita Stewart" w:date="2024-06-10T15:19:00Z">
        <w:r w:rsidRPr="00152B83" w:rsidDel="002940B5">
          <w:rPr>
            <w:rFonts w:cs="Poppins"/>
            <w:color w:val="00B050"/>
          </w:rPr>
          <w:delText>[insert name of organisation</w:delText>
        </w:r>
        <w:r w:rsidR="001D1AE0" w:rsidRPr="00152B83" w:rsidDel="002940B5">
          <w:rPr>
            <w:rFonts w:cs="Poppins"/>
            <w:color w:val="00B050"/>
          </w:rPr>
          <w:delText>]</w:delText>
        </w:r>
      </w:del>
      <w:ins w:id="77" w:author="Anita Stewart" w:date="2024-06-10T15:19:00Z">
        <w:r w:rsidR="002940B5">
          <w:rPr>
            <w:rFonts w:cs="Poppins"/>
            <w:color w:val="auto"/>
          </w:rPr>
          <w:t>Active Norfolk</w:t>
        </w:r>
      </w:ins>
      <w:r w:rsidRPr="00152B83">
        <w:rPr>
          <w:rFonts w:cs="Poppins"/>
          <w:color w:val="auto"/>
        </w:rPr>
        <w:t xml:space="preserve"> </w:t>
      </w:r>
      <w:r w:rsidR="001D1AE0" w:rsidRPr="00152B83">
        <w:rPr>
          <w:rFonts w:cs="Poppins"/>
          <w:color w:val="000000" w:themeColor="text1"/>
        </w:rPr>
        <w:t xml:space="preserve">uses </w:t>
      </w:r>
      <w:r w:rsidR="00452BA4" w:rsidRPr="00152B83">
        <w:rPr>
          <w:rFonts w:cs="Poppins"/>
          <w:color w:val="000000" w:themeColor="text1"/>
        </w:rPr>
        <w:t xml:space="preserve">safe recruitment </w:t>
      </w:r>
      <w:r w:rsidR="001D1AE0" w:rsidRPr="00152B83">
        <w:rPr>
          <w:rFonts w:cs="Poppins"/>
          <w:color w:val="000000" w:themeColor="text1"/>
        </w:rPr>
        <w:t xml:space="preserve">practices and continually assesses the suitability of volunteers and staff </w:t>
      </w:r>
      <w:r w:rsidR="33364F98" w:rsidRPr="00152B83">
        <w:rPr>
          <w:rFonts w:cs="Poppins"/>
          <w:color w:val="000000" w:themeColor="text1"/>
        </w:rPr>
        <w:t>to</w:t>
      </w:r>
      <w:r w:rsidR="001D1AE0" w:rsidRPr="00152B83">
        <w:rPr>
          <w:rFonts w:cs="Poppins"/>
          <w:color w:val="000000" w:themeColor="text1"/>
        </w:rPr>
        <w:t xml:space="preserve"> </w:t>
      </w:r>
      <w:r w:rsidR="00A650AA" w:rsidRPr="00152B83">
        <w:rPr>
          <w:rFonts w:cs="Poppins"/>
          <w:color w:val="000000" w:themeColor="text1"/>
        </w:rPr>
        <w:t xml:space="preserve">prevent the employment/deployment of unsuitable individuals in this organisation and within </w:t>
      </w:r>
      <w:r w:rsidR="602ADA5B" w:rsidRPr="00152B83">
        <w:rPr>
          <w:rFonts w:cs="Poppins"/>
          <w:color w:val="000000" w:themeColor="text1"/>
        </w:rPr>
        <w:t xml:space="preserve">the </w:t>
      </w:r>
      <w:r w:rsidR="00A650AA" w:rsidRPr="00152B83">
        <w:rPr>
          <w:rFonts w:cs="Poppins"/>
          <w:color w:val="000000" w:themeColor="text1"/>
        </w:rPr>
        <w:t>sport</w:t>
      </w:r>
      <w:r w:rsidR="496ABF4F" w:rsidRPr="00152B83">
        <w:rPr>
          <w:rFonts w:cs="Poppins"/>
          <w:color w:val="000000" w:themeColor="text1"/>
        </w:rPr>
        <w:t>ing community</w:t>
      </w:r>
      <w:r w:rsidR="001737AF" w:rsidRPr="00152B83">
        <w:rPr>
          <w:rFonts w:cs="Poppins"/>
          <w:color w:val="000000" w:themeColor="text1"/>
        </w:rPr>
        <w:t>.</w:t>
      </w:r>
      <w:r w:rsidR="001D1AE0" w:rsidRPr="00152B83">
        <w:rPr>
          <w:rFonts w:cs="Poppins"/>
          <w:color w:val="000000" w:themeColor="text1"/>
        </w:rPr>
        <w:t xml:space="preserve"> </w:t>
      </w:r>
      <w:r w:rsidRPr="00152B83">
        <w:rPr>
          <w:rFonts w:cs="Poppins"/>
          <w:color w:val="000000" w:themeColor="text1"/>
        </w:rPr>
        <w:br/>
      </w:r>
    </w:p>
    <w:p w14:paraId="02C4B61E" w14:textId="12F1AC3D" w:rsidR="00FA6885" w:rsidRPr="00152B83" w:rsidRDefault="001D1AE0" w:rsidP="00B74FED">
      <w:pPr>
        <w:pStyle w:val="ListParagraph"/>
        <w:numPr>
          <w:ilvl w:val="0"/>
          <w:numId w:val="14"/>
        </w:numPr>
        <w:spacing w:line="240" w:lineRule="auto"/>
        <w:rPr>
          <w:rFonts w:cs="Poppins"/>
          <w:color w:val="auto"/>
        </w:rPr>
      </w:pPr>
      <w:del w:id="78" w:author="Anita Stewart" w:date="2024-06-10T15:19:00Z">
        <w:r w:rsidRPr="00152B83" w:rsidDel="00CB5042">
          <w:rPr>
            <w:rFonts w:cs="Poppins"/>
            <w:color w:val="00B050"/>
          </w:rPr>
          <w:delText>[insert name of organisation]</w:delText>
        </w:r>
      </w:del>
      <w:ins w:id="79" w:author="Anita Stewart" w:date="2024-06-10T15:19:00Z">
        <w:r w:rsidR="00CB5042">
          <w:rPr>
            <w:rFonts w:cs="Poppins"/>
            <w:color w:val="00B050"/>
          </w:rPr>
          <w:t>Active Norfolk</w:t>
        </w:r>
      </w:ins>
      <w:r w:rsidRPr="00152B83">
        <w:rPr>
          <w:rFonts w:cs="Poppins"/>
          <w:color w:val="auto"/>
        </w:rPr>
        <w:t xml:space="preserve"> </w:t>
      </w:r>
      <w:r w:rsidR="00D444FB" w:rsidRPr="00152B83">
        <w:rPr>
          <w:rFonts w:cs="Poppins"/>
          <w:color w:val="000000" w:themeColor="text1"/>
        </w:rPr>
        <w:t>share</w:t>
      </w:r>
      <w:r w:rsidRPr="00152B83">
        <w:rPr>
          <w:rFonts w:cs="Poppins"/>
          <w:color w:val="000000" w:themeColor="text1"/>
        </w:rPr>
        <w:t>s</w:t>
      </w:r>
      <w:r w:rsidR="00D444FB" w:rsidRPr="00152B83">
        <w:rPr>
          <w:rFonts w:cs="Poppins"/>
          <w:color w:val="000000" w:themeColor="text1"/>
        </w:rPr>
        <w:t xml:space="preserve"> information about </w:t>
      </w:r>
      <w:r w:rsidRPr="00152B83">
        <w:rPr>
          <w:rFonts w:cs="Poppins"/>
          <w:color w:val="000000" w:themeColor="text1"/>
        </w:rPr>
        <w:t xml:space="preserve">anyone </w:t>
      </w:r>
      <w:r w:rsidR="00D444FB" w:rsidRPr="00152B83">
        <w:rPr>
          <w:rFonts w:cs="Poppins"/>
          <w:color w:val="000000" w:themeColor="text1"/>
        </w:rPr>
        <w:t xml:space="preserve">found to be a risk to adults with the appropriate </w:t>
      </w:r>
      <w:r w:rsidRPr="00152B83">
        <w:rPr>
          <w:rFonts w:cs="Poppins"/>
          <w:color w:val="000000" w:themeColor="text1"/>
        </w:rPr>
        <w:t xml:space="preserve">bodies. </w:t>
      </w:r>
      <w:r w:rsidR="00452BA4" w:rsidRPr="00152B83">
        <w:rPr>
          <w:rFonts w:cs="Poppins"/>
          <w:color w:val="000000" w:themeColor="text1"/>
        </w:rPr>
        <w:t>For example</w:t>
      </w:r>
      <w:r w:rsidR="00A650AA" w:rsidRPr="00152B83">
        <w:rPr>
          <w:rFonts w:cs="Poppins"/>
          <w:color w:val="000000" w:themeColor="text1"/>
        </w:rPr>
        <w:t>:</w:t>
      </w:r>
      <w:r w:rsidR="00452BA4" w:rsidRPr="00152B83">
        <w:rPr>
          <w:rFonts w:cs="Poppins"/>
          <w:color w:val="000000" w:themeColor="text1"/>
        </w:rPr>
        <w:t xml:space="preserve"> Disclosure and Barring </w:t>
      </w:r>
      <w:r w:rsidR="001737AF" w:rsidRPr="00152B83">
        <w:rPr>
          <w:rFonts w:cs="Poppins"/>
          <w:color w:val="000000" w:themeColor="text1"/>
        </w:rPr>
        <w:t xml:space="preserve">Service, </w:t>
      </w:r>
      <w:r w:rsidR="00452BA4" w:rsidRPr="00152B83">
        <w:rPr>
          <w:rFonts w:cs="Poppins"/>
          <w:color w:val="000000" w:themeColor="text1"/>
        </w:rPr>
        <w:t>Services,</w:t>
      </w:r>
      <w:r w:rsidR="00A650AA" w:rsidRPr="00152B83">
        <w:rPr>
          <w:rFonts w:cs="Poppins"/>
          <w:color w:val="000000" w:themeColor="text1"/>
        </w:rPr>
        <w:t xml:space="preserve"> </w:t>
      </w:r>
      <w:r w:rsidR="00452BA4" w:rsidRPr="00152B83">
        <w:rPr>
          <w:rFonts w:cs="Poppins"/>
          <w:color w:val="000000" w:themeColor="text1"/>
        </w:rPr>
        <w:t>Police, Local Authority</w:t>
      </w:r>
      <w:r w:rsidR="00896DB5" w:rsidRPr="00152B83">
        <w:rPr>
          <w:rFonts w:cs="Poppins"/>
          <w:color w:val="000000" w:themeColor="text1"/>
        </w:rPr>
        <w:t>/</w:t>
      </w:r>
      <w:r w:rsidR="00452BA4" w:rsidRPr="00152B83">
        <w:rPr>
          <w:rFonts w:cs="Poppins"/>
          <w:color w:val="000000" w:themeColor="text1"/>
        </w:rPr>
        <w:t>Social Services</w:t>
      </w:r>
      <w:r w:rsidR="00FD696D" w:rsidRPr="00152B83">
        <w:rPr>
          <w:rFonts w:cs="Poppins"/>
          <w:color w:val="000000" w:themeColor="text1"/>
        </w:rPr>
        <w:t>.</w:t>
      </w:r>
      <w:r w:rsidRPr="00152B83">
        <w:rPr>
          <w:rFonts w:cs="Poppins"/>
          <w:color w:val="000000" w:themeColor="text1"/>
        </w:rPr>
        <w:br/>
      </w:r>
    </w:p>
    <w:p w14:paraId="7D70ECE6" w14:textId="13148F26" w:rsidR="001D1AE0" w:rsidRPr="00152B83" w:rsidRDefault="13918211" w:rsidP="7F7D8E00">
      <w:pPr>
        <w:pStyle w:val="ListParagraph"/>
        <w:numPr>
          <w:ilvl w:val="0"/>
          <w:numId w:val="14"/>
        </w:numPr>
        <w:spacing w:line="240" w:lineRule="auto"/>
        <w:rPr>
          <w:rFonts w:eastAsiaTheme="minorEastAsia" w:cs="Poppins"/>
          <w:color w:val="auto"/>
        </w:rPr>
      </w:pPr>
      <w:r w:rsidRPr="00152B83">
        <w:rPr>
          <w:rFonts w:cs="Poppins"/>
          <w:color w:val="000000" w:themeColor="text1"/>
        </w:rPr>
        <w:t>When planning activities and event</w:t>
      </w:r>
      <w:r w:rsidR="7D21A6E4" w:rsidRPr="00152B83">
        <w:rPr>
          <w:rFonts w:cs="Poppins"/>
          <w:color w:val="000000" w:themeColor="text1"/>
        </w:rPr>
        <w:t>s</w:t>
      </w:r>
      <w:r w:rsidRPr="00152B83">
        <w:rPr>
          <w:rFonts w:cs="Poppins"/>
          <w:color w:val="000000" w:themeColor="text1"/>
        </w:rPr>
        <w:t xml:space="preserve"> </w:t>
      </w:r>
      <w:del w:id="80" w:author="Anita Stewart" w:date="2024-06-10T15:20:00Z">
        <w:r w:rsidR="001D1AE0" w:rsidRPr="00152B83" w:rsidDel="00CB5042">
          <w:rPr>
            <w:rFonts w:cs="Poppins"/>
            <w:color w:val="00B050"/>
          </w:rPr>
          <w:delText>[insert name of organisation]</w:delText>
        </w:r>
      </w:del>
      <w:ins w:id="81" w:author="Anita Stewart" w:date="2024-06-10T15:20:00Z">
        <w:r w:rsidR="00CB5042">
          <w:rPr>
            <w:rFonts w:cs="Poppins"/>
            <w:color w:val="00B050"/>
          </w:rPr>
          <w:t>Active Norfolk</w:t>
        </w:r>
      </w:ins>
      <w:r w:rsidR="001D1AE0" w:rsidRPr="00152B83">
        <w:rPr>
          <w:rFonts w:cs="Poppins"/>
          <w:color w:val="00B050"/>
        </w:rPr>
        <w:t xml:space="preserve"> </w:t>
      </w:r>
      <w:r w:rsidR="001D1AE0" w:rsidRPr="00152B83">
        <w:rPr>
          <w:rFonts w:cs="Poppins"/>
          <w:color w:val="auto"/>
        </w:rPr>
        <w:t xml:space="preserve">includes </w:t>
      </w:r>
      <w:r w:rsidR="6EF4D580" w:rsidRPr="00152B83">
        <w:rPr>
          <w:rFonts w:cs="Poppins"/>
          <w:color w:val="auto"/>
        </w:rPr>
        <w:t xml:space="preserve">an </w:t>
      </w:r>
      <w:r w:rsidR="001D1AE0" w:rsidRPr="00152B83">
        <w:rPr>
          <w:rFonts w:cs="Poppins"/>
          <w:color w:val="auto"/>
        </w:rPr>
        <w:t>assessment of</w:t>
      </w:r>
      <w:r w:rsidR="001737AF" w:rsidRPr="00152B83">
        <w:rPr>
          <w:rFonts w:cs="Poppins"/>
          <w:color w:val="auto"/>
        </w:rPr>
        <w:t>,</w:t>
      </w:r>
      <w:r w:rsidR="001D1AE0" w:rsidRPr="00152B83">
        <w:rPr>
          <w:rFonts w:cs="Poppins"/>
          <w:color w:val="auto"/>
        </w:rPr>
        <w:t xml:space="preserve"> and risk to</w:t>
      </w:r>
      <w:r w:rsidR="001737AF" w:rsidRPr="00152B83">
        <w:rPr>
          <w:rFonts w:cs="Poppins"/>
          <w:color w:val="auto"/>
        </w:rPr>
        <w:t>,</w:t>
      </w:r>
      <w:r w:rsidR="001D1AE0" w:rsidRPr="00152B83">
        <w:rPr>
          <w:rFonts w:cs="Poppins"/>
          <w:color w:val="auto"/>
        </w:rPr>
        <w:t xml:space="preserve"> the safety of all adults from abuse and neglect </w:t>
      </w:r>
      <w:r w:rsidR="002B0FDA" w:rsidRPr="00152B83">
        <w:rPr>
          <w:rFonts w:cs="Poppins"/>
          <w:color w:val="auto"/>
        </w:rPr>
        <w:t xml:space="preserve">and designates a </w:t>
      </w:r>
      <w:r w:rsidR="7A60BDEC" w:rsidRPr="00152B83">
        <w:rPr>
          <w:rFonts w:cs="Poppins"/>
          <w:color w:val="auto"/>
        </w:rPr>
        <w:t xml:space="preserve">person </w:t>
      </w:r>
      <w:r w:rsidR="002B0FDA" w:rsidRPr="00152B83">
        <w:rPr>
          <w:rFonts w:cs="Poppins"/>
          <w:color w:val="auto"/>
        </w:rPr>
        <w:t>who will be in attendance</w:t>
      </w:r>
      <w:r w:rsidR="008D217A" w:rsidRPr="00152B83">
        <w:rPr>
          <w:rFonts w:cs="Poppins"/>
          <w:color w:val="auto"/>
        </w:rPr>
        <w:t xml:space="preserve"> </w:t>
      </w:r>
      <w:r w:rsidR="347E09EA" w:rsidRPr="00152B83">
        <w:rPr>
          <w:rFonts w:cs="Poppins"/>
          <w:color w:val="auto"/>
        </w:rPr>
        <w:t>as a</w:t>
      </w:r>
      <w:r w:rsidR="002B0FDA" w:rsidRPr="00152B83">
        <w:rPr>
          <w:rFonts w:cs="Poppins"/>
          <w:color w:val="auto"/>
        </w:rPr>
        <w:t xml:space="preserve"> </w:t>
      </w:r>
      <w:r w:rsidR="3639DB06" w:rsidRPr="00152B83">
        <w:rPr>
          <w:rFonts w:cs="Poppins"/>
        </w:rPr>
        <w:t>safeguarding lead</w:t>
      </w:r>
      <w:r w:rsidR="06FEB5BF" w:rsidRPr="00152B83">
        <w:rPr>
          <w:rFonts w:cs="Poppins"/>
        </w:rPr>
        <w:t xml:space="preserve"> for that event.</w:t>
      </w:r>
      <w:r w:rsidR="3639DB06" w:rsidRPr="00152B83">
        <w:rPr>
          <w:rFonts w:cs="Poppins"/>
          <w:color w:val="auto"/>
        </w:rPr>
        <w:t xml:space="preserve"> </w:t>
      </w:r>
      <w:r w:rsidR="001D1AE0" w:rsidRPr="00152B83">
        <w:rPr>
          <w:rFonts w:cs="Poppins"/>
        </w:rPr>
        <w:br/>
      </w:r>
    </w:p>
    <w:p w14:paraId="3F180A94" w14:textId="185AAD81" w:rsidR="003438B3" w:rsidRPr="00152B83" w:rsidRDefault="003438B3" w:rsidP="00B74FED">
      <w:pPr>
        <w:pStyle w:val="ListParagraph"/>
        <w:numPr>
          <w:ilvl w:val="0"/>
          <w:numId w:val="14"/>
        </w:numPr>
        <w:spacing w:line="240" w:lineRule="auto"/>
        <w:rPr>
          <w:rFonts w:cs="Poppins"/>
          <w:color w:val="auto"/>
        </w:rPr>
      </w:pPr>
      <w:r w:rsidRPr="00152B83">
        <w:rPr>
          <w:rFonts w:cs="Poppins"/>
          <w:color w:val="auto"/>
        </w:rPr>
        <w:t>Actions taken under this policy are reviewed by the Board and senior management team on an annual basis</w:t>
      </w:r>
      <w:r w:rsidR="001737AF" w:rsidRPr="00152B83">
        <w:rPr>
          <w:rFonts w:cs="Poppins"/>
          <w:color w:val="auto"/>
        </w:rPr>
        <w:t>.</w:t>
      </w:r>
      <w:r w:rsidRPr="00152B83">
        <w:rPr>
          <w:rFonts w:cs="Poppins"/>
          <w:color w:val="auto"/>
        </w:rPr>
        <w:br/>
      </w:r>
    </w:p>
    <w:p w14:paraId="088E95DA" w14:textId="31422CE7" w:rsidR="005142BF" w:rsidRPr="00152B83" w:rsidRDefault="004B7DC3" w:rsidP="00B74FED">
      <w:pPr>
        <w:pStyle w:val="ListParagraph"/>
        <w:numPr>
          <w:ilvl w:val="0"/>
          <w:numId w:val="14"/>
        </w:numPr>
        <w:spacing w:line="240" w:lineRule="auto"/>
        <w:rPr>
          <w:rFonts w:cs="Poppins"/>
          <w:color w:val="auto"/>
        </w:rPr>
      </w:pPr>
      <w:r w:rsidRPr="00152B83">
        <w:rPr>
          <w:rFonts w:cs="Poppins"/>
          <w:color w:val="auto"/>
        </w:rPr>
        <w:t>This policy</w:t>
      </w:r>
      <w:r w:rsidR="00466488" w:rsidRPr="00152B83">
        <w:rPr>
          <w:rFonts w:cs="Poppins"/>
          <w:color w:val="auto"/>
        </w:rPr>
        <w:t>, related policies (see below)</w:t>
      </w:r>
      <w:r w:rsidRPr="00152B83">
        <w:rPr>
          <w:rFonts w:cs="Poppins"/>
          <w:color w:val="auto"/>
        </w:rPr>
        <w:t xml:space="preserve"> and the Safeguarding Adults Procedures are </w:t>
      </w:r>
      <w:r w:rsidR="00466488" w:rsidRPr="00152B83">
        <w:rPr>
          <w:rFonts w:cs="Poppins"/>
          <w:color w:val="auto"/>
        </w:rPr>
        <w:t>re</w:t>
      </w:r>
      <w:r w:rsidRPr="00152B83">
        <w:rPr>
          <w:rFonts w:cs="Poppins"/>
          <w:color w:val="auto"/>
        </w:rPr>
        <w:t xml:space="preserve">viewed no less than on a </w:t>
      </w:r>
      <w:r w:rsidR="0086247F" w:rsidRPr="00152B83">
        <w:rPr>
          <w:rFonts w:cs="Poppins"/>
          <w:color w:val="auto"/>
        </w:rPr>
        <w:t xml:space="preserve">two </w:t>
      </w:r>
      <w:r w:rsidRPr="00152B83">
        <w:rPr>
          <w:rFonts w:cs="Poppins"/>
          <w:color w:val="auto"/>
        </w:rPr>
        <w:t>yearly basis</w:t>
      </w:r>
      <w:r w:rsidR="00FA6885" w:rsidRPr="00152B83">
        <w:rPr>
          <w:rFonts w:cs="Poppins"/>
          <w:color w:val="auto"/>
        </w:rPr>
        <w:t xml:space="preserve"> and whenever there are changes in </w:t>
      </w:r>
      <w:r w:rsidR="00C12EE2" w:rsidRPr="00152B83">
        <w:rPr>
          <w:rFonts w:cs="Poppins"/>
          <w:color w:val="auto"/>
        </w:rPr>
        <w:t xml:space="preserve">relevant </w:t>
      </w:r>
      <w:r w:rsidR="001737AF" w:rsidRPr="00152B83">
        <w:rPr>
          <w:rFonts w:cs="Poppins"/>
          <w:color w:val="auto"/>
        </w:rPr>
        <w:t>legislation</w:t>
      </w:r>
      <w:r w:rsidR="00FA6885" w:rsidRPr="00152B83">
        <w:rPr>
          <w:rFonts w:cs="Poppins"/>
          <w:color w:val="auto"/>
        </w:rPr>
        <w:t xml:space="preserve"> and/or government guidance</w:t>
      </w:r>
      <w:r w:rsidR="002B0FDA" w:rsidRPr="00152B83">
        <w:rPr>
          <w:rFonts w:cs="Poppins"/>
          <w:color w:val="auto"/>
        </w:rPr>
        <w:t xml:space="preserve"> </w:t>
      </w:r>
      <w:r w:rsidR="00FA6885" w:rsidRPr="00152B83">
        <w:rPr>
          <w:rFonts w:cs="Poppins"/>
          <w:color w:val="auto"/>
        </w:rPr>
        <w:t xml:space="preserve">as required by the </w:t>
      </w:r>
      <w:ins w:id="82" w:author="Anita Stewart" w:date="2024-06-10T15:21:00Z">
        <w:r w:rsidR="00063D44">
          <w:rPr>
            <w:rFonts w:cs="Poppins"/>
            <w:color w:val="auto"/>
          </w:rPr>
          <w:t>NSAB</w:t>
        </w:r>
        <w:r w:rsidR="002241FB">
          <w:rPr>
            <w:rFonts w:cs="Poppins"/>
            <w:color w:val="auto"/>
          </w:rPr>
          <w:t>,</w:t>
        </w:r>
      </w:ins>
      <w:del w:id="83" w:author="Anita Stewart" w:date="2024-06-10T15:21:00Z">
        <w:r w:rsidR="00FA6885" w:rsidRPr="00152B83" w:rsidDel="002241FB">
          <w:rPr>
            <w:rFonts w:cs="Poppins"/>
            <w:color w:val="auto"/>
          </w:rPr>
          <w:delText>Local Safeguarding Board</w:delText>
        </w:r>
      </w:del>
      <w:r w:rsidR="00FA6885" w:rsidRPr="00152B83">
        <w:rPr>
          <w:rFonts w:cs="Poppins"/>
          <w:color w:val="auto"/>
        </w:rPr>
        <w:t>, UK Sport</w:t>
      </w:r>
      <w:ins w:id="84" w:author="Anita Stewart" w:date="2024-06-10T15:21:00Z">
        <w:r w:rsidR="002241FB">
          <w:rPr>
            <w:rFonts w:cs="Poppins"/>
            <w:color w:val="auto"/>
          </w:rPr>
          <w:t xml:space="preserve"> and</w:t>
        </w:r>
      </w:ins>
      <w:r w:rsidR="00E33CE4">
        <w:rPr>
          <w:rFonts w:cs="Poppins"/>
          <w:color w:val="auto"/>
        </w:rPr>
        <w:t xml:space="preserve"> </w:t>
      </w:r>
      <w:del w:id="85" w:author="Anita Stewart" w:date="2024-06-10T15:21:00Z">
        <w:r w:rsidR="15229679" w:rsidRPr="00152B83" w:rsidDel="002241FB">
          <w:rPr>
            <w:rFonts w:cs="Poppins"/>
            <w:color w:val="auto"/>
          </w:rPr>
          <w:delText xml:space="preserve">, </w:delText>
        </w:r>
      </w:del>
      <w:r w:rsidR="15229679" w:rsidRPr="00152B83">
        <w:rPr>
          <w:rFonts w:cs="Poppins"/>
          <w:color w:val="auto"/>
        </w:rPr>
        <w:t>Sport England</w:t>
      </w:r>
      <w:del w:id="86" w:author="Anita Stewart" w:date="2024-06-10T15:21:00Z">
        <w:r w:rsidR="15229679" w:rsidRPr="00152B83" w:rsidDel="00063D44">
          <w:rPr>
            <w:rFonts w:cs="Poppins"/>
            <w:color w:val="auto"/>
          </w:rPr>
          <w:delText>/Wales/Scotland/Northern Ireland</w:delText>
        </w:r>
        <w:r w:rsidR="00FA6885" w:rsidRPr="00152B83" w:rsidDel="00063D44">
          <w:rPr>
            <w:rFonts w:cs="Poppins"/>
            <w:color w:val="auto"/>
          </w:rPr>
          <w:delText xml:space="preserve"> and/</w:delText>
        </w:r>
        <w:r w:rsidR="00F7297A" w:rsidRPr="00152B83" w:rsidDel="00063D44">
          <w:rPr>
            <w:rFonts w:cs="Poppins"/>
            <w:color w:val="auto"/>
          </w:rPr>
          <w:delText>or National Governing Bodies</w:delText>
        </w:r>
      </w:del>
      <w:r w:rsidR="00F7297A" w:rsidRPr="00152B83">
        <w:rPr>
          <w:rFonts w:cs="Poppins"/>
          <w:color w:val="auto"/>
        </w:rPr>
        <w:t xml:space="preserve"> </w:t>
      </w:r>
      <w:del w:id="87" w:author="Anita Stewart" w:date="2024-06-10T15:21:00Z">
        <w:r w:rsidR="00FA6885" w:rsidRPr="00152B83" w:rsidDel="002241FB">
          <w:rPr>
            <w:rFonts w:cs="Poppins"/>
            <w:color w:val="auto"/>
          </w:rPr>
          <w:delText xml:space="preserve">and </w:delText>
        </w:r>
        <w:r w:rsidR="00FA6885" w:rsidRPr="00152B83" w:rsidDel="002241FB">
          <w:rPr>
            <w:rFonts w:cs="Poppins"/>
            <w:color w:val="00B050"/>
          </w:rPr>
          <w:delText xml:space="preserve">[insert name of regulatory body if appropriate] </w:delText>
        </w:r>
      </w:del>
      <w:r w:rsidR="00FA6885" w:rsidRPr="00152B83">
        <w:rPr>
          <w:rFonts w:cs="Poppins"/>
          <w:color w:val="auto"/>
        </w:rPr>
        <w:t>or as a result of any other significant change or event.</w:t>
      </w:r>
    </w:p>
    <w:p w14:paraId="18CB4AE0" w14:textId="051345A7" w:rsidR="00573A13" w:rsidRPr="00152B83" w:rsidRDefault="002B0FDA" w:rsidP="00EA3269">
      <w:pPr>
        <w:pStyle w:val="Heading2"/>
        <w:rPr>
          <w:rFonts w:cs="Poppins"/>
          <w:sz w:val="32"/>
          <w:szCs w:val="32"/>
        </w:rPr>
      </w:pPr>
      <w:r w:rsidRPr="00152B83">
        <w:rPr>
          <w:rFonts w:cs="Poppins"/>
        </w:rPr>
        <w:br w:type="page"/>
      </w:r>
      <w:bookmarkStart w:id="88" w:name="_Toc52443673"/>
      <w:r w:rsidR="00B16E55" w:rsidRPr="00152B83">
        <w:rPr>
          <w:rFonts w:cs="Poppins"/>
          <w:color w:val="000000" w:themeColor="text1"/>
          <w:sz w:val="32"/>
          <w:szCs w:val="32"/>
        </w:rPr>
        <w:t>Implementation</w:t>
      </w:r>
      <w:bookmarkEnd w:id="88"/>
    </w:p>
    <w:p w14:paraId="4F63BA5C" w14:textId="77777777" w:rsidR="00EA3269" w:rsidRPr="00152B83" w:rsidRDefault="00EA3269" w:rsidP="00EA3269">
      <w:pPr>
        <w:spacing w:after="0"/>
        <w:rPr>
          <w:rFonts w:cs="Poppins"/>
        </w:rPr>
      </w:pPr>
    </w:p>
    <w:p w14:paraId="1F1BBF6C" w14:textId="0D97D058" w:rsidR="00CD6032" w:rsidRPr="00152B83" w:rsidRDefault="00CD6032" w:rsidP="00535694">
      <w:pPr>
        <w:spacing w:line="240" w:lineRule="auto"/>
        <w:rPr>
          <w:rFonts w:cs="Poppins"/>
          <w:color w:val="auto"/>
        </w:rPr>
      </w:pPr>
      <w:del w:id="89" w:author="Anita Stewart" w:date="2024-06-10T15:22:00Z">
        <w:r w:rsidRPr="00152B83" w:rsidDel="002241FB">
          <w:rPr>
            <w:rFonts w:cs="Poppins"/>
            <w:color w:val="00B050"/>
          </w:rPr>
          <w:delText>[</w:delText>
        </w:r>
        <w:r w:rsidR="00E26AFE" w:rsidRPr="00152B83" w:rsidDel="002241FB">
          <w:rPr>
            <w:rFonts w:cs="Poppins"/>
            <w:color w:val="00B050"/>
          </w:rPr>
          <w:delText>Insert</w:delText>
        </w:r>
        <w:r w:rsidRPr="00152B83" w:rsidDel="002241FB">
          <w:rPr>
            <w:rFonts w:cs="Poppins"/>
            <w:color w:val="00B050"/>
          </w:rPr>
          <w:delText xml:space="preserve"> name of your organisation]</w:delText>
        </w:r>
      </w:del>
      <w:ins w:id="90" w:author="Anita Stewart" w:date="2024-06-10T15:22:00Z">
        <w:r w:rsidR="002241FB">
          <w:rPr>
            <w:rFonts w:cs="Poppins"/>
            <w:color w:val="00B050"/>
          </w:rPr>
          <w:t>Active Norfolk</w:t>
        </w:r>
      </w:ins>
      <w:r w:rsidRPr="00152B83">
        <w:rPr>
          <w:rFonts w:cs="Poppins"/>
          <w:color w:val="00B050"/>
        </w:rPr>
        <w:t xml:space="preserve"> </w:t>
      </w:r>
      <w:r w:rsidRPr="00152B83">
        <w:rPr>
          <w:rFonts w:cs="Poppins"/>
          <w:color w:val="auto"/>
        </w:rPr>
        <w:t xml:space="preserve">is committed to </w:t>
      </w:r>
      <w:r w:rsidR="00B7625E" w:rsidRPr="00152B83">
        <w:rPr>
          <w:rFonts w:cs="Poppins"/>
          <w:color w:val="auto"/>
        </w:rPr>
        <w:t xml:space="preserve">developing and maintaining its capability to implement this policy and procedures. </w:t>
      </w:r>
      <w:del w:id="91" w:author="Anita Stewart" w:date="2024-06-10T15:22:00Z">
        <w:r w:rsidR="002B0FDA" w:rsidRPr="00152B83" w:rsidDel="002241FB">
          <w:rPr>
            <w:rFonts w:cs="Poppins"/>
            <w:color w:val="00B050"/>
          </w:rPr>
          <w:delText>[change to meet size/structure of your organisation]</w:delText>
        </w:r>
        <w:r w:rsidR="005113A5" w:rsidRPr="00152B83" w:rsidDel="002241FB">
          <w:rPr>
            <w:rFonts w:cs="Poppins"/>
            <w:color w:val="00B050"/>
          </w:rPr>
          <w:delText>.</w:delText>
        </w:r>
        <w:r w:rsidR="00B7625E" w:rsidRPr="00152B83" w:rsidDel="002241FB">
          <w:rPr>
            <w:rFonts w:cs="Poppins"/>
            <w:color w:val="auto"/>
          </w:rPr>
          <w:br/>
        </w:r>
      </w:del>
      <w:proofErr w:type="gramStart"/>
      <w:r w:rsidR="00B7625E" w:rsidRPr="00152B83">
        <w:rPr>
          <w:rFonts w:cs="Poppins"/>
          <w:color w:val="auto"/>
        </w:rPr>
        <w:t>In order to</w:t>
      </w:r>
      <w:proofErr w:type="gramEnd"/>
      <w:r w:rsidR="00B7625E" w:rsidRPr="00152B83">
        <w:rPr>
          <w:rFonts w:cs="Poppins"/>
          <w:color w:val="auto"/>
        </w:rPr>
        <w:t xml:space="preserve"> do so</w:t>
      </w:r>
      <w:r w:rsidRPr="00152B83">
        <w:rPr>
          <w:rFonts w:cs="Poppins"/>
          <w:color w:val="auto"/>
        </w:rPr>
        <w:t xml:space="preserve"> the following</w:t>
      </w:r>
      <w:r w:rsidR="00B7625E" w:rsidRPr="00152B83">
        <w:rPr>
          <w:rFonts w:cs="Poppins"/>
          <w:color w:val="auto"/>
        </w:rPr>
        <w:t xml:space="preserve"> will be</w:t>
      </w:r>
      <w:r w:rsidRPr="00152B83">
        <w:rPr>
          <w:rFonts w:cs="Poppins"/>
          <w:color w:val="auto"/>
        </w:rPr>
        <w:t xml:space="preserve"> in place:</w:t>
      </w:r>
    </w:p>
    <w:p w14:paraId="55FF4A45" w14:textId="77777777" w:rsidR="002B0FDA" w:rsidRPr="00152B83" w:rsidRDefault="00CD6032" w:rsidP="00535694">
      <w:pPr>
        <w:pStyle w:val="ListParagraph"/>
        <w:numPr>
          <w:ilvl w:val="0"/>
          <w:numId w:val="13"/>
        </w:numPr>
        <w:spacing w:line="240" w:lineRule="auto"/>
        <w:rPr>
          <w:rFonts w:cs="Poppins"/>
          <w:color w:val="auto"/>
        </w:rPr>
      </w:pPr>
      <w:r w:rsidRPr="00152B83">
        <w:rPr>
          <w:rFonts w:cs="Poppins"/>
          <w:color w:val="auto"/>
        </w:rPr>
        <w:t xml:space="preserve">A clear line of accountability within the organisation for the </w:t>
      </w:r>
      <w:r w:rsidR="00B7625E" w:rsidRPr="00152B83">
        <w:rPr>
          <w:rFonts w:cs="Poppins"/>
          <w:color w:val="auto"/>
        </w:rPr>
        <w:t xml:space="preserve">safety and </w:t>
      </w:r>
      <w:r w:rsidRPr="00152B83">
        <w:rPr>
          <w:rFonts w:cs="Poppins"/>
          <w:color w:val="auto"/>
        </w:rPr>
        <w:t xml:space="preserve">welfare of all </w:t>
      </w:r>
      <w:r w:rsidR="00B7625E" w:rsidRPr="00152B83">
        <w:rPr>
          <w:rFonts w:cs="Poppins"/>
          <w:color w:val="auto"/>
        </w:rPr>
        <w:t>adults</w:t>
      </w:r>
      <w:r w:rsidR="002B0FDA" w:rsidRPr="00152B83">
        <w:rPr>
          <w:rFonts w:cs="Poppins"/>
          <w:color w:val="auto"/>
        </w:rPr>
        <w:t>.</w:t>
      </w:r>
    </w:p>
    <w:p w14:paraId="4DC13D72" w14:textId="5328F588" w:rsidR="002B0FDA" w:rsidRPr="00152B83" w:rsidRDefault="002B0FDA" w:rsidP="00535694">
      <w:pPr>
        <w:pStyle w:val="ListParagraph"/>
        <w:numPr>
          <w:ilvl w:val="0"/>
          <w:numId w:val="13"/>
        </w:numPr>
        <w:spacing w:line="240" w:lineRule="auto"/>
        <w:rPr>
          <w:rFonts w:cs="Poppins"/>
          <w:color w:val="auto"/>
        </w:rPr>
      </w:pPr>
      <w:r w:rsidRPr="00152B83">
        <w:rPr>
          <w:rFonts w:cs="Poppins"/>
          <w:color w:val="auto"/>
        </w:rPr>
        <w:t xml:space="preserve">Access to </w:t>
      </w:r>
      <w:r w:rsidR="00753289" w:rsidRPr="00152B83">
        <w:rPr>
          <w:rFonts w:cs="Poppins"/>
          <w:color w:val="auto"/>
        </w:rPr>
        <w:t xml:space="preserve">relevant </w:t>
      </w:r>
      <w:r w:rsidR="005113A5" w:rsidRPr="00152B83">
        <w:rPr>
          <w:rFonts w:cs="Poppins"/>
          <w:color w:val="auto"/>
        </w:rPr>
        <w:t>l</w:t>
      </w:r>
      <w:r w:rsidRPr="00152B83">
        <w:rPr>
          <w:rFonts w:cs="Poppins"/>
          <w:color w:val="auto"/>
        </w:rPr>
        <w:t xml:space="preserve">egal </w:t>
      </w:r>
      <w:r w:rsidR="00753289" w:rsidRPr="00152B83">
        <w:rPr>
          <w:rFonts w:cs="Poppins"/>
          <w:color w:val="auto"/>
        </w:rPr>
        <w:t xml:space="preserve">and professional </w:t>
      </w:r>
      <w:r w:rsidRPr="00152B83">
        <w:rPr>
          <w:rFonts w:cs="Poppins"/>
          <w:color w:val="auto"/>
        </w:rPr>
        <w:t>advice</w:t>
      </w:r>
      <w:r w:rsidR="00B74FED" w:rsidRPr="00152B83">
        <w:rPr>
          <w:rFonts w:cs="Poppins"/>
          <w:color w:val="auto"/>
        </w:rPr>
        <w:t>.</w:t>
      </w:r>
      <w:r w:rsidR="00753289" w:rsidRPr="00152B83">
        <w:rPr>
          <w:rFonts w:cs="Poppins"/>
          <w:color w:val="auto"/>
        </w:rPr>
        <w:t xml:space="preserve"> </w:t>
      </w:r>
    </w:p>
    <w:p w14:paraId="37F4AE9F" w14:textId="059B3393" w:rsidR="00EA3269" w:rsidRPr="00152B83" w:rsidRDefault="002B0FDA" w:rsidP="00535694">
      <w:pPr>
        <w:pStyle w:val="ListParagraph"/>
        <w:numPr>
          <w:ilvl w:val="0"/>
          <w:numId w:val="13"/>
        </w:numPr>
        <w:spacing w:line="240" w:lineRule="auto"/>
        <w:rPr>
          <w:rFonts w:cs="Poppins"/>
          <w:color w:val="auto"/>
        </w:rPr>
      </w:pPr>
      <w:r w:rsidRPr="00152B83">
        <w:rPr>
          <w:rFonts w:cs="Poppins"/>
          <w:color w:val="auto"/>
        </w:rPr>
        <w:t>Regular management reports to the Board</w:t>
      </w:r>
      <w:r w:rsidR="00753289" w:rsidRPr="00152B83">
        <w:rPr>
          <w:rFonts w:cs="Poppins"/>
          <w:color w:val="auto"/>
        </w:rPr>
        <w:t xml:space="preserve"> detailing how risks to adult safeguarding are being addressed and how any reports have been addressed</w:t>
      </w:r>
      <w:r w:rsidR="00B74FED" w:rsidRPr="00152B83">
        <w:rPr>
          <w:rFonts w:cs="Poppins"/>
          <w:color w:val="auto"/>
        </w:rPr>
        <w:t>.</w:t>
      </w:r>
    </w:p>
    <w:p w14:paraId="0BDA50CD" w14:textId="28379769" w:rsidR="002B0FDA" w:rsidRPr="00152B83" w:rsidRDefault="00753289" w:rsidP="00535694">
      <w:pPr>
        <w:pStyle w:val="ListParagraph"/>
        <w:numPr>
          <w:ilvl w:val="0"/>
          <w:numId w:val="13"/>
        </w:numPr>
        <w:spacing w:line="240" w:lineRule="auto"/>
        <w:rPr>
          <w:rFonts w:cs="Poppins"/>
          <w:color w:val="auto"/>
        </w:rPr>
      </w:pPr>
      <w:r w:rsidRPr="00152B83">
        <w:rPr>
          <w:rFonts w:cs="Poppins"/>
          <w:color w:val="auto"/>
        </w:rPr>
        <w:t>S</w:t>
      </w:r>
      <w:r w:rsidR="002B0FDA" w:rsidRPr="00152B83">
        <w:rPr>
          <w:rFonts w:cs="Poppins"/>
          <w:color w:val="auto"/>
        </w:rPr>
        <w:t>afeguarding adult procedure</w:t>
      </w:r>
      <w:r w:rsidRPr="00152B83">
        <w:rPr>
          <w:rFonts w:cs="Poppins"/>
          <w:color w:val="auto"/>
        </w:rPr>
        <w:t>s that deal effectively with any concerns of abuse or neglect, including those cause</w:t>
      </w:r>
      <w:r w:rsidR="004A4E29" w:rsidRPr="00152B83">
        <w:rPr>
          <w:rFonts w:cs="Poppins"/>
          <w:color w:val="auto"/>
        </w:rPr>
        <w:t>d</w:t>
      </w:r>
      <w:r w:rsidRPr="00152B83">
        <w:rPr>
          <w:rFonts w:cs="Poppins"/>
          <w:color w:val="auto"/>
        </w:rPr>
        <w:t xml:space="preserve"> through poor practice.</w:t>
      </w:r>
    </w:p>
    <w:p w14:paraId="14B432A0" w14:textId="698A3028" w:rsidR="00753289" w:rsidRPr="00152B83" w:rsidRDefault="00753289" w:rsidP="00535694">
      <w:pPr>
        <w:pStyle w:val="ListParagraph"/>
        <w:numPr>
          <w:ilvl w:val="0"/>
          <w:numId w:val="13"/>
        </w:numPr>
        <w:spacing w:line="240" w:lineRule="auto"/>
        <w:rPr>
          <w:rFonts w:cs="Poppins"/>
          <w:color w:val="auto"/>
        </w:rPr>
      </w:pPr>
      <w:r w:rsidRPr="00152B83">
        <w:rPr>
          <w:rFonts w:cs="Poppins"/>
          <w:color w:val="auto"/>
        </w:rPr>
        <w:t xml:space="preserve">A Safeguarding </w:t>
      </w:r>
      <w:r w:rsidR="005113A5" w:rsidRPr="00152B83">
        <w:rPr>
          <w:rFonts w:cs="Poppins"/>
          <w:color w:val="auto"/>
        </w:rPr>
        <w:t>Lead</w:t>
      </w:r>
      <w:ins w:id="92" w:author="Anita Stewart" w:date="2024-06-10T15:24:00Z">
        <w:r w:rsidR="00A00376">
          <w:rPr>
            <w:rFonts w:cs="Poppins"/>
            <w:color w:val="auto"/>
          </w:rPr>
          <w:t>.</w:t>
        </w:r>
      </w:ins>
      <w:del w:id="93" w:author="Anita Stewart" w:date="2024-06-10T15:24:00Z">
        <w:r w:rsidR="005113A5" w:rsidRPr="00152B83" w:rsidDel="00EB7732">
          <w:rPr>
            <w:rFonts w:cs="Poppins"/>
            <w:color w:val="auto"/>
          </w:rPr>
          <w:delText xml:space="preserve">/ </w:delText>
        </w:r>
        <w:r w:rsidRPr="00152B83" w:rsidDel="00EB7732">
          <w:rPr>
            <w:rFonts w:cs="Poppins"/>
            <w:color w:val="auto"/>
          </w:rPr>
          <w:delText>Welfare Officer</w:delText>
        </w:r>
      </w:del>
      <w:r w:rsidRPr="00152B83">
        <w:rPr>
          <w:rFonts w:cs="Poppins"/>
          <w:color w:val="auto"/>
        </w:rPr>
        <w:t xml:space="preserve"> (see Appendix </w:t>
      </w:r>
      <w:r w:rsidR="002E0E68" w:rsidRPr="00152B83">
        <w:rPr>
          <w:rFonts w:cs="Poppins"/>
          <w:color w:val="auto"/>
        </w:rPr>
        <w:t>1</w:t>
      </w:r>
      <w:r w:rsidRPr="00152B83">
        <w:rPr>
          <w:rFonts w:cs="Poppins"/>
          <w:color w:val="auto"/>
        </w:rPr>
        <w:t>)</w:t>
      </w:r>
      <w:r w:rsidR="00B74FED" w:rsidRPr="00152B83">
        <w:rPr>
          <w:rFonts w:cs="Poppins"/>
          <w:color w:val="auto"/>
        </w:rPr>
        <w:t>.</w:t>
      </w:r>
    </w:p>
    <w:p w14:paraId="3A63A40A" w14:textId="36EDC328" w:rsidR="008818B9" w:rsidRPr="00152B83" w:rsidRDefault="008818B9" w:rsidP="00535694">
      <w:pPr>
        <w:pStyle w:val="ListParagraph"/>
        <w:numPr>
          <w:ilvl w:val="0"/>
          <w:numId w:val="13"/>
        </w:numPr>
        <w:spacing w:line="240" w:lineRule="auto"/>
        <w:rPr>
          <w:rFonts w:cs="Poppins"/>
          <w:color w:val="auto"/>
        </w:rPr>
      </w:pPr>
      <w:r w:rsidRPr="00152B83">
        <w:rPr>
          <w:rFonts w:cs="Poppins"/>
          <w:color w:val="auto"/>
        </w:rPr>
        <w:t xml:space="preserve">A delegated </w:t>
      </w:r>
      <w:r w:rsidR="005113A5" w:rsidRPr="00152B83">
        <w:rPr>
          <w:rFonts w:cs="Poppins"/>
          <w:color w:val="auto"/>
        </w:rPr>
        <w:t>S</w:t>
      </w:r>
      <w:r w:rsidRPr="00152B83">
        <w:rPr>
          <w:rFonts w:cs="Poppins"/>
          <w:color w:val="auto"/>
        </w:rPr>
        <w:t xml:space="preserve">afeguarding </w:t>
      </w:r>
      <w:r w:rsidR="005113A5" w:rsidRPr="00152B83">
        <w:rPr>
          <w:rFonts w:cs="Poppins"/>
          <w:color w:val="auto"/>
        </w:rPr>
        <w:t>L</w:t>
      </w:r>
      <w:r w:rsidRPr="00152B83">
        <w:rPr>
          <w:rFonts w:cs="Poppins"/>
          <w:color w:val="auto"/>
        </w:rPr>
        <w:t>ead</w:t>
      </w:r>
      <w:del w:id="94" w:author="Anita Stewart" w:date="2024-06-10T15:24:00Z">
        <w:r w:rsidR="005113A5" w:rsidRPr="00152B83" w:rsidDel="00A00376">
          <w:rPr>
            <w:rFonts w:cs="Poppins"/>
            <w:color w:val="auto"/>
          </w:rPr>
          <w:delText>/Welfare Officer</w:delText>
        </w:r>
      </w:del>
      <w:r w:rsidRPr="00152B83">
        <w:rPr>
          <w:rFonts w:cs="Poppins"/>
          <w:color w:val="auto"/>
        </w:rPr>
        <w:t xml:space="preserve"> for </w:t>
      </w:r>
      <w:r w:rsidR="002E0E68" w:rsidRPr="00152B83">
        <w:rPr>
          <w:rFonts w:cs="Poppins"/>
          <w:color w:val="auto"/>
        </w:rPr>
        <w:t>e</w:t>
      </w:r>
      <w:r w:rsidRPr="00152B83">
        <w:rPr>
          <w:rFonts w:cs="Poppins"/>
          <w:color w:val="auto"/>
        </w:rPr>
        <w:t>vents</w:t>
      </w:r>
      <w:del w:id="95" w:author="Anita Stewart" w:date="2024-06-10T15:24:00Z">
        <w:r w:rsidRPr="00152B83" w:rsidDel="00A00376">
          <w:rPr>
            <w:rFonts w:cs="Poppins"/>
            <w:color w:val="auto"/>
          </w:rPr>
          <w:delText>/trips/camps/</w:delText>
        </w:r>
        <w:r w:rsidR="002E0E68" w:rsidRPr="00152B83" w:rsidDel="00A00376">
          <w:rPr>
            <w:rFonts w:cs="Poppins"/>
            <w:color w:val="auto"/>
          </w:rPr>
          <w:delText xml:space="preserve"> </w:delText>
        </w:r>
        <w:r w:rsidRPr="00152B83" w:rsidDel="00A00376">
          <w:rPr>
            <w:rFonts w:cs="Poppins"/>
            <w:color w:val="auto"/>
          </w:rPr>
          <w:delText>competitions</w:delText>
        </w:r>
        <w:r w:rsidR="00B74FED" w:rsidRPr="00152B83" w:rsidDel="00A00376">
          <w:rPr>
            <w:rFonts w:cs="Poppins"/>
            <w:color w:val="auto"/>
          </w:rPr>
          <w:delText>.</w:delText>
        </w:r>
      </w:del>
      <w:r w:rsidRPr="00152B83">
        <w:rPr>
          <w:rFonts w:cs="Poppins"/>
          <w:color w:val="auto"/>
        </w:rPr>
        <w:t xml:space="preserve"> </w:t>
      </w:r>
    </w:p>
    <w:p w14:paraId="54CAA67E" w14:textId="14A0AA19" w:rsidR="00753289" w:rsidRPr="00152B83" w:rsidDel="00A00376" w:rsidRDefault="00753289" w:rsidP="00535694">
      <w:pPr>
        <w:pStyle w:val="ListParagraph"/>
        <w:numPr>
          <w:ilvl w:val="0"/>
          <w:numId w:val="13"/>
        </w:numPr>
        <w:spacing w:line="240" w:lineRule="auto"/>
        <w:rPr>
          <w:rFonts w:cs="Poppins"/>
          <w:color w:val="auto"/>
        </w:rPr>
      </w:pPr>
      <w:r w:rsidRPr="00152B83">
        <w:rPr>
          <w:rFonts w:cs="Poppins"/>
          <w:color w:val="auto"/>
        </w:rPr>
        <w:t>A standing Case Management</w:t>
      </w:r>
      <w:del w:id="96" w:author="Anita Stewart" w:date="2024-06-17T10:57:00Z">
        <w:r w:rsidRPr="00152B83" w:rsidDel="008A4DA6">
          <w:rPr>
            <w:rFonts w:cs="Poppins"/>
            <w:color w:val="auto"/>
          </w:rPr>
          <w:delText xml:space="preserve">/ Case Referral Group with an appointed Chair and clear </w:delText>
        </w:r>
        <w:r w:rsidR="00B74FED" w:rsidRPr="00152B83" w:rsidDel="008A4DA6">
          <w:rPr>
            <w:rFonts w:cs="Poppins"/>
            <w:color w:val="auto"/>
          </w:rPr>
          <w:delText>T</w:delText>
        </w:r>
        <w:r w:rsidRPr="00152B83" w:rsidDel="008A4DA6">
          <w:rPr>
            <w:rFonts w:cs="Poppins"/>
            <w:color w:val="auto"/>
          </w:rPr>
          <w:delText>erms of Reference</w:delText>
        </w:r>
        <w:r w:rsidR="005113A5" w:rsidRPr="00152B83" w:rsidDel="008A4DA6">
          <w:rPr>
            <w:rFonts w:cs="Poppins"/>
            <w:color w:val="auto"/>
          </w:rPr>
          <w:delText xml:space="preserve"> </w:delText>
        </w:r>
        <w:r w:rsidR="005113A5" w:rsidRPr="00152B83" w:rsidDel="008A4DA6">
          <w:rPr>
            <w:rFonts w:cs="Poppins"/>
            <w:color w:val="00B050"/>
          </w:rPr>
          <w:delText>[delete as appropriate]</w:delText>
        </w:r>
        <w:r w:rsidR="00B74FED" w:rsidRPr="00152B83" w:rsidDel="008A4DA6">
          <w:rPr>
            <w:rFonts w:cs="Poppins"/>
            <w:color w:val="auto"/>
          </w:rPr>
          <w:delText>.</w:delText>
        </w:r>
      </w:del>
    </w:p>
    <w:p w14:paraId="11176270" w14:textId="6F918E93" w:rsidR="00753289" w:rsidRPr="00152B83" w:rsidDel="00A913BE" w:rsidRDefault="00753289" w:rsidP="00535694">
      <w:pPr>
        <w:pStyle w:val="ListParagraph"/>
        <w:numPr>
          <w:ilvl w:val="0"/>
          <w:numId w:val="13"/>
        </w:numPr>
        <w:spacing w:line="240" w:lineRule="auto"/>
        <w:rPr>
          <w:rFonts w:cs="Poppins"/>
          <w:color w:val="auto"/>
        </w:rPr>
      </w:pPr>
      <w:r w:rsidRPr="00152B83" w:rsidDel="00A913BE">
        <w:rPr>
          <w:rFonts w:cs="Poppins"/>
          <w:color w:val="auto"/>
        </w:rPr>
        <w:t xml:space="preserve">A process for forming a Case Management </w:t>
      </w:r>
      <w:r w:rsidR="005113A5" w:rsidRPr="00152B83" w:rsidDel="00A913BE">
        <w:rPr>
          <w:rFonts w:cs="Poppins"/>
          <w:color w:val="auto"/>
        </w:rPr>
        <w:t>G</w:t>
      </w:r>
      <w:r w:rsidRPr="00152B83" w:rsidDel="00A913BE">
        <w:rPr>
          <w:rFonts w:cs="Poppins"/>
          <w:color w:val="auto"/>
        </w:rPr>
        <w:t xml:space="preserve">roup on a </w:t>
      </w:r>
      <w:proofErr w:type="gramStart"/>
      <w:r w:rsidRPr="00152B83" w:rsidDel="00A913BE">
        <w:rPr>
          <w:rFonts w:cs="Poppins"/>
          <w:color w:val="auto"/>
        </w:rPr>
        <w:t>case by case</w:t>
      </w:r>
      <w:proofErr w:type="gramEnd"/>
      <w:r w:rsidRPr="00152B83" w:rsidDel="00A913BE">
        <w:rPr>
          <w:rFonts w:cs="Poppins"/>
          <w:color w:val="auto"/>
        </w:rPr>
        <w:t xml:space="preserve"> basis</w:t>
      </w:r>
      <w:r w:rsidR="00F3658F" w:rsidRPr="00152B83" w:rsidDel="00A913BE">
        <w:rPr>
          <w:rFonts w:cs="Poppins"/>
          <w:color w:val="auto"/>
        </w:rPr>
        <w:t xml:space="preserve"> within </w:t>
      </w:r>
      <w:r w:rsidRPr="00152B83" w:rsidDel="00A913BE">
        <w:rPr>
          <w:rFonts w:cs="Poppins"/>
          <w:color w:val="auto"/>
        </w:rPr>
        <w:t>clear terms of reference</w:t>
      </w:r>
      <w:ins w:id="97" w:author="Anita Stewart" w:date="2024-06-17T10:57:00Z">
        <w:r w:rsidR="008A4DA6">
          <w:rPr>
            <w:rFonts w:cs="Poppins"/>
            <w:color w:val="00B050"/>
          </w:rPr>
          <w:t xml:space="preserve">. </w:t>
        </w:r>
      </w:ins>
      <w:del w:id="98" w:author="Anita Stewart" w:date="2024-06-17T10:57:00Z">
        <w:r w:rsidR="005113A5" w:rsidRPr="00152B83" w:rsidDel="008A4DA6">
          <w:rPr>
            <w:rFonts w:cs="Poppins"/>
            <w:color w:val="auto"/>
          </w:rPr>
          <w:delText xml:space="preserve"> </w:delText>
        </w:r>
        <w:r w:rsidR="005113A5" w:rsidRPr="00152B83" w:rsidDel="008A4DA6">
          <w:rPr>
            <w:rFonts w:cs="Poppins"/>
            <w:color w:val="00B050"/>
          </w:rPr>
          <w:delText>[delete as appropriate]</w:delText>
        </w:r>
        <w:r w:rsidR="00B74FED" w:rsidRPr="00152B83" w:rsidDel="008A4DA6">
          <w:rPr>
            <w:rFonts w:cs="Poppins"/>
            <w:color w:val="auto"/>
          </w:rPr>
          <w:delText>.</w:delText>
        </w:r>
      </w:del>
      <w:r w:rsidRPr="00152B83" w:rsidDel="00A913BE">
        <w:rPr>
          <w:rFonts w:cs="Poppins"/>
          <w:color w:val="auto"/>
        </w:rPr>
        <w:t xml:space="preserve"> </w:t>
      </w:r>
    </w:p>
    <w:p w14:paraId="47327AA7" w14:textId="5A194FFC" w:rsidR="00753289" w:rsidRPr="00152B83" w:rsidRDefault="00702B1F" w:rsidP="00535694">
      <w:pPr>
        <w:pStyle w:val="ListParagraph"/>
        <w:numPr>
          <w:ilvl w:val="0"/>
          <w:numId w:val="13"/>
        </w:numPr>
        <w:spacing w:line="240" w:lineRule="auto"/>
        <w:rPr>
          <w:rFonts w:cs="Poppins"/>
          <w:color w:val="auto"/>
        </w:rPr>
      </w:pPr>
      <w:r w:rsidRPr="00152B83">
        <w:rPr>
          <w:rFonts w:cs="Poppins"/>
          <w:color w:val="auto"/>
        </w:rPr>
        <w:t xml:space="preserve">Arrangements to work effectively with other </w:t>
      </w:r>
      <w:r w:rsidR="00737264" w:rsidRPr="00152B83">
        <w:rPr>
          <w:rFonts w:cs="Poppins"/>
          <w:color w:val="auto"/>
        </w:rPr>
        <w:t xml:space="preserve">relevant </w:t>
      </w:r>
      <w:r w:rsidRPr="00152B83">
        <w:rPr>
          <w:rFonts w:cs="Poppins"/>
          <w:color w:val="auto"/>
        </w:rPr>
        <w:t>organisations to safeguard and promote the welfare of adults, including arrangements for sharing information</w:t>
      </w:r>
      <w:r w:rsidR="00B74FED" w:rsidRPr="00152B83">
        <w:rPr>
          <w:rFonts w:cs="Poppins"/>
          <w:color w:val="auto"/>
        </w:rPr>
        <w:t>.</w:t>
      </w:r>
    </w:p>
    <w:p w14:paraId="2DBF2D8A" w14:textId="133E1FF6" w:rsidR="008818B9" w:rsidRPr="00152B83" w:rsidRDefault="0006122A" w:rsidP="00535694">
      <w:pPr>
        <w:pStyle w:val="ListParagraph"/>
        <w:numPr>
          <w:ilvl w:val="0"/>
          <w:numId w:val="13"/>
        </w:numPr>
        <w:spacing w:line="240" w:lineRule="auto"/>
        <w:rPr>
          <w:rFonts w:cs="Poppins"/>
          <w:color w:val="000000" w:themeColor="text1"/>
        </w:rPr>
      </w:pPr>
      <w:r w:rsidRPr="00152B83">
        <w:rPr>
          <w:rFonts w:cs="Poppins"/>
          <w:color w:val="auto"/>
        </w:rPr>
        <w:t>Codes</w:t>
      </w:r>
      <w:r w:rsidR="00AF28CE" w:rsidRPr="00152B83">
        <w:rPr>
          <w:rFonts w:cs="Poppins"/>
          <w:color w:val="auto"/>
        </w:rPr>
        <w:t xml:space="preserve"> of conduct for Board members, Staff, Coaches, </w:t>
      </w:r>
      <w:del w:id="99" w:author="Anita Stewart" w:date="2024-06-10T15:25:00Z">
        <w:r w:rsidR="00AF28CE" w:rsidRPr="00152B83" w:rsidDel="00A913BE">
          <w:rPr>
            <w:rFonts w:cs="Poppins"/>
            <w:color w:val="auto"/>
          </w:rPr>
          <w:delText xml:space="preserve">Officials, </w:delText>
        </w:r>
      </w:del>
      <w:ins w:id="100" w:author="Anita Stewart" w:date="2024-06-10T15:25:00Z">
        <w:r w:rsidR="00A913BE">
          <w:rPr>
            <w:rFonts w:cs="Poppins"/>
            <w:color w:val="auto"/>
          </w:rPr>
          <w:t xml:space="preserve">and </w:t>
        </w:r>
      </w:ins>
      <w:r w:rsidR="00AF28CE" w:rsidRPr="00152B83">
        <w:rPr>
          <w:rFonts w:cs="Poppins"/>
          <w:color w:val="auto"/>
        </w:rPr>
        <w:t xml:space="preserve">Volunteers </w:t>
      </w:r>
      <w:del w:id="101" w:author="Anita Stewart" w:date="2024-06-10T15:25:00Z">
        <w:r w:rsidR="00AF28CE" w:rsidRPr="00152B83" w:rsidDel="00A913BE">
          <w:rPr>
            <w:rFonts w:cs="Poppins"/>
            <w:color w:val="auto"/>
          </w:rPr>
          <w:delText xml:space="preserve">and Members </w:delText>
        </w:r>
      </w:del>
      <w:r w:rsidR="00AF28CE" w:rsidRPr="00152B83">
        <w:rPr>
          <w:rFonts w:cs="Poppins"/>
          <w:color w:val="auto"/>
        </w:rPr>
        <w:t xml:space="preserve">and other relevant individuals </w:t>
      </w:r>
      <w:del w:id="102" w:author="Anita Stewart" w:date="2024-06-10T15:25:00Z">
        <w:r w:rsidR="00AF28CE" w:rsidRPr="00152B83" w:rsidDel="00A913BE">
          <w:rPr>
            <w:rFonts w:cs="Poppins"/>
            <w:color w:val="00B050"/>
          </w:rPr>
          <w:delText>[delete or add as appropriate]</w:delText>
        </w:r>
        <w:r w:rsidR="00753289" w:rsidRPr="00152B83" w:rsidDel="00A913BE">
          <w:rPr>
            <w:rFonts w:cs="Poppins"/>
            <w:color w:val="auto"/>
          </w:rPr>
          <w:delText xml:space="preserve"> </w:delText>
        </w:r>
      </w:del>
      <w:r w:rsidR="00753289" w:rsidRPr="00152B83">
        <w:rPr>
          <w:rFonts w:cs="Poppins"/>
          <w:color w:val="auto"/>
        </w:rPr>
        <w:t xml:space="preserve">that </w:t>
      </w:r>
      <w:r w:rsidR="00753289" w:rsidRPr="00152B83">
        <w:rPr>
          <w:rFonts w:cs="Poppins"/>
          <w:color w:val="000000" w:themeColor="text1"/>
        </w:rPr>
        <w:t>specify zero tolerance of abuse in any form</w:t>
      </w:r>
      <w:r w:rsidR="00B74FED" w:rsidRPr="00152B83">
        <w:rPr>
          <w:rFonts w:cs="Poppins"/>
          <w:color w:val="000000" w:themeColor="text1"/>
        </w:rPr>
        <w:t>.</w:t>
      </w:r>
    </w:p>
    <w:p w14:paraId="73239065" w14:textId="5FB0C41B" w:rsidR="00AF28CE" w:rsidRPr="00152B83" w:rsidRDefault="008818B9" w:rsidP="00535694">
      <w:pPr>
        <w:pStyle w:val="ListParagraph"/>
        <w:numPr>
          <w:ilvl w:val="0"/>
          <w:numId w:val="13"/>
        </w:numPr>
        <w:spacing w:line="240" w:lineRule="auto"/>
        <w:rPr>
          <w:rFonts w:cs="Poppins"/>
          <w:color w:val="000000" w:themeColor="text1"/>
        </w:rPr>
      </w:pPr>
      <w:r w:rsidRPr="00152B83">
        <w:rPr>
          <w:rFonts w:cs="Poppins"/>
          <w:color w:val="000000" w:themeColor="text1"/>
        </w:rPr>
        <w:t>Risk assessments that specifically include safeguarding of adults</w:t>
      </w:r>
      <w:r w:rsidR="00B74FED" w:rsidRPr="00152B83">
        <w:rPr>
          <w:rFonts w:cs="Poppins"/>
          <w:color w:val="000000" w:themeColor="text1"/>
        </w:rPr>
        <w:t>.</w:t>
      </w:r>
    </w:p>
    <w:p w14:paraId="64600656" w14:textId="722ACD3D" w:rsidR="00737264" w:rsidRPr="00152B83" w:rsidRDefault="00737264" w:rsidP="00535694">
      <w:pPr>
        <w:pStyle w:val="ListParagraph"/>
        <w:numPr>
          <w:ilvl w:val="0"/>
          <w:numId w:val="9"/>
        </w:numPr>
        <w:spacing w:after="0" w:line="240" w:lineRule="auto"/>
        <w:ind w:left="720"/>
        <w:rPr>
          <w:rFonts w:cs="Poppins"/>
          <w:color w:val="000000" w:themeColor="text1"/>
        </w:rPr>
      </w:pPr>
      <w:r w:rsidRPr="00152B83">
        <w:rPr>
          <w:rFonts w:cs="Poppins"/>
          <w:color w:val="000000" w:themeColor="text1"/>
        </w:rPr>
        <w:t>Policies and procedures that address the following areas and which are consistent with this Safeguarding Adults policy</w:t>
      </w:r>
      <w:r w:rsidR="00B74FED" w:rsidRPr="00152B83">
        <w:rPr>
          <w:rFonts w:cs="Poppins"/>
          <w:color w:val="000000" w:themeColor="text1"/>
        </w:rPr>
        <w:t>.</w:t>
      </w:r>
      <w:r w:rsidRPr="00152B83">
        <w:rPr>
          <w:rFonts w:cs="Poppins"/>
          <w:color w:val="000000" w:themeColor="text1"/>
        </w:rPr>
        <w:br/>
      </w:r>
    </w:p>
    <w:p w14:paraId="7676DD9B" w14:textId="77777777" w:rsidR="009C0E14" w:rsidRPr="00152B83" w:rsidRDefault="009C0E14" w:rsidP="00535694">
      <w:pPr>
        <w:pStyle w:val="ListParagraph"/>
        <w:numPr>
          <w:ilvl w:val="1"/>
          <w:numId w:val="24"/>
        </w:numPr>
        <w:spacing w:after="0" w:line="240" w:lineRule="auto"/>
        <w:rPr>
          <w:rFonts w:cs="Poppins"/>
          <w:color w:val="000000" w:themeColor="text1"/>
        </w:rPr>
        <w:sectPr w:rsidR="009C0E14" w:rsidRPr="00152B83" w:rsidSect="00783F90">
          <w:headerReference w:type="default" r:id="rId21"/>
          <w:pgSz w:w="11906" w:h="16838"/>
          <w:pgMar w:top="851" w:right="1133" w:bottom="720" w:left="1134" w:header="708" w:footer="708" w:gutter="0"/>
          <w:cols w:space="708"/>
          <w:docGrid w:linePitch="360"/>
        </w:sectPr>
      </w:pPr>
    </w:p>
    <w:p w14:paraId="074A9B90" w14:textId="30F30796" w:rsidR="00737264" w:rsidRPr="00152B83" w:rsidRDefault="00737264" w:rsidP="00535694">
      <w:pPr>
        <w:pStyle w:val="ListParagraph"/>
        <w:numPr>
          <w:ilvl w:val="1"/>
          <w:numId w:val="28"/>
        </w:numPr>
        <w:spacing w:after="0" w:line="240" w:lineRule="auto"/>
        <w:ind w:left="1134" w:right="-2" w:hanging="425"/>
        <w:rPr>
          <w:rFonts w:cs="Poppins"/>
          <w:color w:val="000000" w:themeColor="text1"/>
        </w:rPr>
      </w:pPr>
      <w:r w:rsidRPr="00152B83">
        <w:rPr>
          <w:rFonts w:cs="Poppins"/>
          <w:color w:val="000000" w:themeColor="text1"/>
        </w:rPr>
        <w:t xml:space="preserve">Safeguarding Children </w:t>
      </w:r>
    </w:p>
    <w:p w14:paraId="405616E7" w14:textId="543E8601" w:rsidR="00737264" w:rsidRPr="00152B83" w:rsidRDefault="00737264" w:rsidP="00535694">
      <w:pPr>
        <w:pStyle w:val="ListParagraph"/>
        <w:numPr>
          <w:ilvl w:val="1"/>
          <w:numId w:val="28"/>
        </w:numPr>
        <w:spacing w:after="0" w:line="240" w:lineRule="auto"/>
        <w:ind w:left="1134" w:right="-2" w:hanging="425"/>
        <w:rPr>
          <w:rFonts w:cs="Poppins"/>
          <w:color w:val="000000" w:themeColor="text1"/>
        </w:rPr>
      </w:pPr>
      <w:r w:rsidRPr="00152B83">
        <w:rPr>
          <w:rFonts w:cs="Poppins"/>
          <w:color w:val="000000" w:themeColor="text1"/>
        </w:rPr>
        <w:t xml:space="preserve">Bullying and harassment </w:t>
      </w:r>
    </w:p>
    <w:p w14:paraId="41B97156" w14:textId="77777777" w:rsidR="00737264" w:rsidRPr="00152B83" w:rsidRDefault="00737264" w:rsidP="00535694">
      <w:pPr>
        <w:pStyle w:val="ListParagraph"/>
        <w:numPr>
          <w:ilvl w:val="1"/>
          <w:numId w:val="28"/>
        </w:numPr>
        <w:spacing w:after="0" w:line="240" w:lineRule="auto"/>
        <w:ind w:left="1134" w:right="-2" w:hanging="425"/>
        <w:rPr>
          <w:rFonts w:cs="Poppins"/>
          <w:color w:val="000000" w:themeColor="text1"/>
        </w:rPr>
      </w:pPr>
      <w:r w:rsidRPr="00152B83">
        <w:rPr>
          <w:rFonts w:cs="Poppins"/>
          <w:color w:val="000000" w:themeColor="text1"/>
        </w:rPr>
        <w:t xml:space="preserve">Social Media </w:t>
      </w:r>
    </w:p>
    <w:p w14:paraId="3B94874F" w14:textId="77777777" w:rsidR="00737264" w:rsidRPr="00152B83" w:rsidRDefault="00737264" w:rsidP="00535694">
      <w:pPr>
        <w:pStyle w:val="ListParagraph"/>
        <w:numPr>
          <w:ilvl w:val="1"/>
          <w:numId w:val="28"/>
        </w:numPr>
        <w:spacing w:after="0" w:line="240" w:lineRule="auto"/>
        <w:ind w:left="1134" w:right="-2" w:hanging="425"/>
        <w:rPr>
          <w:rFonts w:cs="Poppins"/>
          <w:color w:val="000000" w:themeColor="text1"/>
        </w:rPr>
      </w:pPr>
      <w:r w:rsidRPr="00152B83">
        <w:rPr>
          <w:rFonts w:cs="Poppins"/>
          <w:color w:val="000000" w:themeColor="text1"/>
        </w:rPr>
        <w:t xml:space="preserve">Equality, diversity and inclusion </w:t>
      </w:r>
    </w:p>
    <w:p w14:paraId="1209F979" w14:textId="28214E6C" w:rsidR="00737264" w:rsidRPr="00152B83" w:rsidRDefault="00DB3870" w:rsidP="00535694">
      <w:pPr>
        <w:pStyle w:val="ListParagraph"/>
        <w:numPr>
          <w:ilvl w:val="1"/>
          <w:numId w:val="28"/>
        </w:numPr>
        <w:spacing w:after="0" w:line="240" w:lineRule="auto"/>
        <w:ind w:left="1134" w:right="-2" w:hanging="425"/>
        <w:rPr>
          <w:rFonts w:cs="Poppins"/>
          <w:color w:val="000000" w:themeColor="text1"/>
        </w:rPr>
      </w:pPr>
      <w:r w:rsidRPr="00152B83">
        <w:rPr>
          <w:rFonts w:cs="Poppins"/>
          <w:color w:val="000000" w:themeColor="text1"/>
        </w:rPr>
        <w:t>Safe</w:t>
      </w:r>
      <w:r w:rsidR="008818B9" w:rsidRPr="00152B83">
        <w:rPr>
          <w:rFonts w:cs="Poppins"/>
          <w:color w:val="000000" w:themeColor="text1"/>
        </w:rPr>
        <w:t xml:space="preserve"> activities </w:t>
      </w:r>
      <w:r w:rsidRPr="00152B83">
        <w:rPr>
          <w:rFonts w:cs="Poppins"/>
          <w:color w:val="000000" w:themeColor="text1"/>
        </w:rPr>
        <w:t>risk assessments</w:t>
      </w:r>
    </w:p>
    <w:p w14:paraId="1F8EFDF0" w14:textId="5AB54166" w:rsidR="00737264" w:rsidRPr="00152B83" w:rsidRDefault="00737264" w:rsidP="00535694">
      <w:pPr>
        <w:pStyle w:val="ListParagraph"/>
        <w:numPr>
          <w:ilvl w:val="1"/>
          <w:numId w:val="28"/>
        </w:numPr>
        <w:spacing w:after="0" w:line="240" w:lineRule="auto"/>
        <w:ind w:left="1134" w:right="-2" w:hanging="425"/>
        <w:rPr>
          <w:rFonts w:cs="Poppins"/>
          <w:color w:val="000000" w:themeColor="text1"/>
        </w:rPr>
      </w:pPr>
      <w:r w:rsidRPr="00152B83">
        <w:rPr>
          <w:rFonts w:cs="Poppins"/>
          <w:color w:val="000000" w:themeColor="text1"/>
        </w:rPr>
        <w:t xml:space="preserve">Code of Conducts and </w:t>
      </w:r>
      <w:r w:rsidR="00D70E77" w:rsidRPr="00152B83">
        <w:rPr>
          <w:rFonts w:cs="Poppins"/>
          <w:color w:val="000000" w:themeColor="text1"/>
        </w:rPr>
        <w:t xml:space="preserve">a process for breach </w:t>
      </w:r>
      <w:r w:rsidRPr="00152B83">
        <w:rPr>
          <w:rFonts w:cs="Poppins"/>
          <w:color w:val="000000" w:themeColor="text1"/>
        </w:rPr>
        <w:t>of these</w:t>
      </w:r>
      <w:r w:rsidR="008D217A" w:rsidRPr="00152B83">
        <w:rPr>
          <w:rFonts w:cs="Poppins"/>
          <w:color w:val="000000" w:themeColor="text1"/>
        </w:rPr>
        <w:t xml:space="preserve"> </w:t>
      </w:r>
      <w:r w:rsidRPr="00152B83">
        <w:rPr>
          <w:rFonts w:cs="Poppins"/>
          <w:color w:val="000000" w:themeColor="text1"/>
        </w:rPr>
        <w:t xml:space="preserve">- Staff, Coaches, </w:t>
      </w:r>
      <w:del w:id="103" w:author="Anita Stewart" w:date="2024-06-10T15:26:00Z">
        <w:r w:rsidR="392C8D10" w:rsidRPr="00152B83" w:rsidDel="00012017">
          <w:rPr>
            <w:rFonts w:cs="Poppins"/>
            <w:color w:val="000000" w:themeColor="text1"/>
          </w:rPr>
          <w:delText xml:space="preserve">Officials, </w:delText>
        </w:r>
      </w:del>
      <w:r w:rsidRPr="00152B83">
        <w:rPr>
          <w:rFonts w:cs="Poppins"/>
          <w:color w:val="000000" w:themeColor="text1"/>
        </w:rPr>
        <w:t>Volunteers, Participants/</w:t>
      </w:r>
      <w:del w:id="104" w:author="Anita Stewart" w:date="2024-06-10T15:26:00Z">
        <w:r w:rsidRPr="00152B83" w:rsidDel="00012017">
          <w:rPr>
            <w:rFonts w:cs="Poppins"/>
            <w:color w:val="000000" w:themeColor="text1"/>
          </w:rPr>
          <w:delText>Members</w:delText>
        </w:r>
        <w:r w:rsidR="00501A3E" w:rsidRPr="00152B83" w:rsidDel="00012017">
          <w:rPr>
            <w:rFonts w:cs="Poppins"/>
            <w:color w:val="000000" w:themeColor="text1"/>
          </w:rPr>
          <w:delText>,</w:delText>
        </w:r>
      </w:del>
      <w:r w:rsidR="00501A3E" w:rsidRPr="00152B83">
        <w:rPr>
          <w:rFonts w:cs="Poppins"/>
          <w:color w:val="000000" w:themeColor="text1"/>
        </w:rPr>
        <w:t xml:space="preserve"> Carers</w:t>
      </w:r>
      <w:del w:id="105" w:author="Anita Stewart" w:date="2024-06-10T15:26:00Z">
        <w:r w:rsidR="00501A3E" w:rsidRPr="00152B83" w:rsidDel="00012017">
          <w:rPr>
            <w:rFonts w:cs="Poppins"/>
            <w:color w:val="000000" w:themeColor="text1"/>
          </w:rPr>
          <w:delText>/Personal Assistants, Fans</w:delText>
        </w:r>
      </w:del>
    </w:p>
    <w:p w14:paraId="1BAB6F20" w14:textId="77777777" w:rsidR="00737264" w:rsidRPr="00152B83" w:rsidRDefault="00737264" w:rsidP="004C231B">
      <w:pPr>
        <w:pStyle w:val="ListParagraph"/>
        <w:numPr>
          <w:ilvl w:val="1"/>
          <w:numId w:val="28"/>
        </w:numPr>
        <w:spacing w:after="0" w:line="240" w:lineRule="auto"/>
        <w:ind w:left="1134" w:right="-2" w:hanging="425"/>
        <w:rPr>
          <w:rFonts w:eastAsiaTheme="minorEastAsia" w:cs="Poppins"/>
          <w:color w:val="000000" w:themeColor="text1"/>
        </w:rPr>
      </w:pPr>
      <w:r w:rsidRPr="00152B83">
        <w:rPr>
          <w:rFonts w:cs="Poppins"/>
          <w:color w:val="000000" w:themeColor="text1"/>
        </w:rPr>
        <w:t xml:space="preserve">Discipline and grievance </w:t>
      </w:r>
    </w:p>
    <w:p w14:paraId="612303ED" w14:textId="77777777" w:rsidR="00737264" w:rsidRPr="00152B83" w:rsidRDefault="00737264" w:rsidP="004C231B">
      <w:pPr>
        <w:pStyle w:val="ListParagraph"/>
        <w:numPr>
          <w:ilvl w:val="1"/>
          <w:numId w:val="28"/>
        </w:numPr>
        <w:spacing w:after="0" w:line="240" w:lineRule="auto"/>
        <w:ind w:left="1134" w:right="-2" w:hanging="425"/>
        <w:rPr>
          <w:rFonts w:eastAsiaTheme="minorEastAsia" w:cs="Poppins"/>
          <w:color w:val="000000" w:themeColor="text1"/>
        </w:rPr>
      </w:pPr>
      <w:r w:rsidRPr="00152B83">
        <w:rPr>
          <w:rFonts w:cs="Poppins"/>
          <w:color w:val="000000" w:themeColor="text1"/>
        </w:rPr>
        <w:t xml:space="preserve">Concerns, Complaints and Compliments </w:t>
      </w:r>
    </w:p>
    <w:p w14:paraId="46B0A7DD" w14:textId="209F24F1" w:rsidR="00737264" w:rsidRPr="00152B83" w:rsidRDefault="00737264" w:rsidP="004C231B">
      <w:pPr>
        <w:pStyle w:val="ListParagraph"/>
        <w:numPr>
          <w:ilvl w:val="1"/>
          <w:numId w:val="28"/>
        </w:numPr>
        <w:spacing w:after="0" w:line="240" w:lineRule="auto"/>
        <w:ind w:left="1134" w:right="-2" w:hanging="425"/>
        <w:rPr>
          <w:rFonts w:eastAsiaTheme="minorEastAsia" w:cs="Poppins"/>
          <w:color w:val="000000" w:themeColor="text1"/>
        </w:rPr>
      </w:pPr>
      <w:r w:rsidRPr="00152B83">
        <w:rPr>
          <w:rFonts w:cs="Poppins"/>
          <w:color w:val="000000" w:themeColor="text1"/>
        </w:rPr>
        <w:t>Whistle</w:t>
      </w:r>
      <w:r w:rsidR="006F1D9D" w:rsidRPr="00152B83">
        <w:rPr>
          <w:rFonts w:cs="Poppins"/>
          <w:color w:val="000000" w:themeColor="text1"/>
        </w:rPr>
        <w:t>b</w:t>
      </w:r>
      <w:r w:rsidRPr="00152B83">
        <w:rPr>
          <w:rFonts w:cs="Poppins"/>
          <w:color w:val="000000" w:themeColor="text1"/>
        </w:rPr>
        <w:t xml:space="preserve">lowing </w:t>
      </w:r>
    </w:p>
    <w:p w14:paraId="5EC95C6F" w14:textId="043635EC" w:rsidR="00737264" w:rsidRPr="00152B83" w:rsidRDefault="00737264" w:rsidP="004C231B">
      <w:pPr>
        <w:pStyle w:val="ListParagraph"/>
        <w:numPr>
          <w:ilvl w:val="1"/>
          <w:numId w:val="28"/>
        </w:numPr>
        <w:spacing w:after="0" w:line="240" w:lineRule="auto"/>
        <w:ind w:left="1134" w:right="-2" w:hanging="425"/>
        <w:rPr>
          <w:rFonts w:eastAsiaTheme="minorEastAsia" w:cs="Poppins"/>
          <w:color w:val="000000" w:themeColor="text1"/>
        </w:rPr>
      </w:pPr>
      <w:r w:rsidRPr="00152B83">
        <w:rPr>
          <w:rFonts w:cs="Poppins"/>
          <w:color w:val="000000" w:themeColor="text1"/>
        </w:rPr>
        <w:t xml:space="preserve">Safe </w:t>
      </w:r>
      <w:r w:rsidR="002E0E68" w:rsidRPr="00152B83">
        <w:rPr>
          <w:rFonts w:cs="Poppins"/>
          <w:color w:val="000000" w:themeColor="text1"/>
        </w:rPr>
        <w:t xml:space="preserve">recruitment </w:t>
      </w:r>
      <w:r w:rsidRPr="00152B83">
        <w:rPr>
          <w:rFonts w:cs="Poppins"/>
          <w:color w:val="000000" w:themeColor="text1"/>
        </w:rPr>
        <w:t>and selection (staff and volunteers)</w:t>
      </w:r>
    </w:p>
    <w:p w14:paraId="026F1E7D" w14:textId="77777777" w:rsidR="009C0E14" w:rsidRPr="00152B83" w:rsidRDefault="00737264" w:rsidP="004C231B">
      <w:pPr>
        <w:pStyle w:val="ListParagraph"/>
        <w:numPr>
          <w:ilvl w:val="1"/>
          <w:numId w:val="28"/>
        </w:numPr>
        <w:spacing w:after="0" w:line="240" w:lineRule="auto"/>
        <w:ind w:left="1134" w:right="-2" w:hanging="425"/>
        <w:rPr>
          <w:rFonts w:eastAsiaTheme="minorEastAsia" w:cs="Poppins"/>
          <w:color w:val="000000" w:themeColor="text1"/>
        </w:rPr>
      </w:pPr>
      <w:r w:rsidRPr="00152B83">
        <w:rPr>
          <w:rFonts w:cs="Poppins"/>
          <w:color w:val="000000" w:themeColor="text1"/>
        </w:rPr>
        <w:t>Contract compliance</w:t>
      </w:r>
    </w:p>
    <w:p w14:paraId="7D232433" w14:textId="3944E783" w:rsidR="009C0E14" w:rsidRPr="00152B83" w:rsidRDefault="00DB3870" w:rsidP="00535694">
      <w:pPr>
        <w:pStyle w:val="ListParagraph"/>
        <w:numPr>
          <w:ilvl w:val="1"/>
          <w:numId w:val="28"/>
        </w:numPr>
        <w:spacing w:after="0" w:line="240" w:lineRule="auto"/>
        <w:ind w:left="1134" w:right="-2" w:hanging="425"/>
        <w:rPr>
          <w:rFonts w:cs="Poppins"/>
          <w:color w:val="000000" w:themeColor="text1"/>
        </w:rPr>
        <w:sectPr w:rsidR="009C0E14" w:rsidRPr="00152B83" w:rsidSect="00EA3269">
          <w:headerReference w:type="default" r:id="rId22"/>
          <w:type w:val="continuous"/>
          <w:pgSz w:w="11906" w:h="16838"/>
          <w:pgMar w:top="720" w:right="1133" w:bottom="720" w:left="1134" w:header="708" w:footer="708" w:gutter="0"/>
          <w:cols w:num="2" w:space="3"/>
          <w:docGrid w:linePitch="360"/>
        </w:sectPr>
      </w:pPr>
      <w:r w:rsidRPr="00152B83">
        <w:rPr>
          <w:rFonts w:cs="Poppins"/>
          <w:color w:val="000000" w:themeColor="text1"/>
        </w:rPr>
        <w:t>Information policy, data protection and information sharing</w:t>
      </w:r>
    </w:p>
    <w:p w14:paraId="15AC71DE" w14:textId="77777777" w:rsidR="00211154" w:rsidRDefault="00211154" w:rsidP="00535694">
      <w:pPr>
        <w:spacing w:line="240" w:lineRule="auto"/>
        <w:rPr>
          <w:rFonts w:cs="Poppins"/>
          <w:color w:val="auto"/>
        </w:rPr>
      </w:pPr>
    </w:p>
    <w:p w14:paraId="705AEED0" w14:textId="77777777" w:rsidR="00211154" w:rsidRDefault="00211154" w:rsidP="00535694">
      <w:pPr>
        <w:spacing w:line="240" w:lineRule="auto"/>
        <w:rPr>
          <w:rFonts w:cs="Poppins"/>
          <w:color w:val="auto"/>
        </w:rPr>
      </w:pPr>
    </w:p>
    <w:p w14:paraId="79A6A57B" w14:textId="77777777" w:rsidR="00E33CE4" w:rsidRDefault="00E33CE4" w:rsidP="00535694">
      <w:pPr>
        <w:spacing w:line="240" w:lineRule="auto"/>
        <w:rPr>
          <w:rFonts w:cs="Poppins"/>
          <w:color w:val="auto"/>
        </w:rPr>
      </w:pPr>
    </w:p>
    <w:p w14:paraId="604F169E" w14:textId="77777777" w:rsidR="00E33CE4" w:rsidRDefault="00E33CE4" w:rsidP="00535694">
      <w:pPr>
        <w:spacing w:line="240" w:lineRule="auto"/>
        <w:rPr>
          <w:rFonts w:cs="Poppins"/>
          <w:color w:val="auto"/>
        </w:rPr>
      </w:pPr>
    </w:p>
    <w:p w14:paraId="287D7441" w14:textId="77777777" w:rsidR="00E33CE4" w:rsidRDefault="00E33CE4" w:rsidP="00535694">
      <w:pPr>
        <w:spacing w:line="240" w:lineRule="auto"/>
        <w:rPr>
          <w:rFonts w:cs="Poppins"/>
          <w:color w:val="auto"/>
        </w:rPr>
      </w:pPr>
    </w:p>
    <w:p w14:paraId="57483829" w14:textId="77777777" w:rsidR="00E33CE4" w:rsidRDefault="00E33CE4" w:rsidP="00535694">
      <w:pPr>
        <w:spacing w:line="240" w:lineRule="auto"/>
        <w:rPr>
          <w:rFonts w:cs="Poppins"/>
          <w:color w:val="auto"/>
        </w:rPr>
      </w:pPr>
    </w:p>
    <w:p w14:paraId="7FB38FB3" w14:textId="1BCA0B14" w:rsidR="00E33CE4" w:rsidRDefault="004223FA" w:rsidP="00535694">
      <w:pPr>
        <w:spacing w:line="240" w:lineRule="auto"/>
        <w:rPr>
          <w:rFonts w:cs="Poppins"/>
          <w:color w:val="auto"/>
        </w:rPr>
      </w:pPr>
      <w:r w:rsidRPr="00152B83">
        <w:rPr>
          <w:rFonts w:eastAsia="Calibri" w:cs="Poppins"/>
          <w:noProof/>
        </w:rPr>
        <mc:AlternateContent>
          <mc:Choice Requires="wps">
            <w:drawing>
              <wp:anchor distT="0" distB="0" distL="114300" distR="114300" simplePos="0" relativeHeight="251658243" behindDoc="0" locked="0" layoutInCell="1" allowOverlap="1" wp14:anchorId="131BA74F" wp14:editId="585F002A">
                <wp:simplePos x="0" y="0"/>
                <wp:positionH relativeFrom="column">
                  <wp:posOffset>-359410</wp:posOffset>
                </wp:positionH>
                <wp:positionV relativeFrom="paragraph">
                  <wp:posOffset>344170</wp:posOffset>
                </wp:positionV>
                <wp:extent cx="6753225" cy="2333625"/>
                <wp:effectExtent l="0" t="0" r="9525" b="9525"/>
                <wp:wrapNone/>
                <wp:docPr id="18" name="Rectangle 18"/>
                <wp:cNvGraphicFramePr/>
                <a:graphic xmlns:a="http://schemas.openxmlformats.org/drawingml/2006/main">
                  <a:graphicData uri="http://schemas.microsoft.com/office/word/2010/wordprocessingShape">
                    <wps:wsp>
                      <wps:cNvSpPr/>
                      <wps:spPr>
                        <a:xfrm>
                          <a:off x="0" y="0"/>
                          <a:ext cx="6753225" cy="2333625"/>
                        </a:xfrm>
                        <a:prstGeom prst="rect">
                          <a:avLst/>
                        </a:prstGeom>
                        <a:solidFill>
                          <a:srgbClr val="00B050"/>
                        </a:solidFill>
                        <a:ln w="12700" cap="flat" cmpd="sng" algn="ctr">
                          <a:noFill/>
                          <a:prstDash val="solid"/>
                          <a:miter lim="800000"/>
                        </a:ln>
                        <a:effectLst/>
                      </wps:spPr>
                      <wps:txbx>
                        <w:txbxContent>
                          <w:p w14:paraId="61BBAEA4" w14:textId="0A95DEBD" w:rsidR="00950FA0" w:rsidRPr="00FE32A3" w:rsidRDefault="00950FA0" w:rsidP="00152B83">
                            <w:pPr>
                              <w:pStyle w:val="Heading1"/>
                              <w:jc w:val="center"/>
                              <w:rPr>
                                <w:rFonts w:ascii="Arial" w:hAnsi="Arial" w:cs="Arial"/>
                                <w:b w:val="0"/>
                                <w:color w:val="FFFFFF" w:themeColor="background1"/>
                              </w:rPr>
                            </w:pPr>
                            <w:bookmarkStart w:id="106" w:name="_Toc52443674"/>
                            <w:r w:rsidRPr="00FE32A3">
                              <w:rPr>
                                <w:rFonts w:eastAsia="Arial"/>
                                <w:color w:val="FFFFFF" w:themeColor="background1"/>
                              </w:rPr>
                              <w:t>Section 2: Supporting Information</w:t>
                            </w:r>
                            <w:bookmarkEnd w:id="106"/>
                          </w:p>
                          <w:p w14:paraId="7827B04D" w14:textId="77777777" w:rsidR="00950FA0" w:rsidRPr="00C66E6F" w:rsidRDefault="00950FA0" w:rsidP="00E24686">
                            <w:pPr>
                              <w:pStyle w:val="NoSpacing"/>
                              <w:spacing w:before="120"/>
                              <w:jc w:val="center"/>
                              <w:rPr>
                                <w:color w:val="00B050"/>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1BA74F" id="Rectangle 18" o:spid="_x0000_s1031" style="position:absolute;margin-left:-28.3pt;margin-top:27.1pt;width:531.75pt;height:183.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" fillcolor="#00b050" stroked="f" strokeweight="1pt">
                <v:textbox inset="36pt,57.6pt,36pt,36pt">
                  <w:txbxContent>
                    <w:p w14:paraId="61BBAEA4" w14:textId="0A95DEBD" w:rsidR="00950FA0" w:rsidRPr="00FE32A3" w:rsidRDefault="00950FA0" w:rsidP="00152B83">
                      <w:pPr>
                        <w:pStyle w:val="Heading1"/>
                        <w:jc w:val="center"/>
                        <w:rPr>
                          <w:rFonts w:ascii="Arial" w:hAnsi="Arial" w:cs="Arial"/>
                          <w:b w:val="0"/>
                          <w:color w:val="FFFFFF" w:themeColor="background1"/>
                        </w:rPr>
                      </w:pPr>
                      <w:bookmarkStart w:id="107" w:name="_Toc52443674"/>
                      <w:r w:rsidRPr="00FE32A3">
                        <w:rPr>
                          <w:rFonts w:eastAsia="Arial"/>
                          <w:color w:val="FFFFFF" w:themeColor="background1"/>
                        </w:rPr>
                        <w:t>Section 2: Supporting Information</w:t>
                      </w:r>
                      <w:bookmarkEnd w:id="107"/>
                    </w:p>
                    <w:p w14:paraId="7827B04D" w14:textId="77777777" w:rsidR="00950FA0" w:rsidRPr="00C66E6F" w:rsidRDefault="00950FA0" w:rsidP="00E24686">
                      <w:pPr>
                        <w:pStyle w:val="NoSpacing"/>
                        <w:spacing w:before="120"/>
                        <w:jc w:val="center"/>
                        <w:rPr>
                          <w:color w:val="00B050"/>
                        </w:rPr>
                      </w:pPr>
                    </w:p>
                  </w:txbxContent>
                </v:textbox>
              </v:rect>
            </w:pict>
          </mc:Fallback>
        </mc:AlternateContent>
      </w:r>
    </w:p>
    <w:p w14:paraId="7BB12786" w14:textId="77777777" w:rsidR="00E33CE4" w:rsidRDefault="00E33CE4" w:rsidP="00535694">
      <w:pPr>
        <w:spacing w:line="240" w:lineRule="auto"/>
        <w:rPr>
          <w:rFonts w:cs="Poppins"/>
          <w:color w:val="auto"/>
        </w:rPr>
      </w:pPr>
    </w:p>
    <w:p w14:paraId="55EF1D69" w14:textId="77777777" w:rsidR="00E33CE4" w:rsidRDefault="00E33CE4" w:rsidP="00535694">
      <w:pPr>
        <w:spacing w:line="240" w:lineRule="auto"/>
        <w:rPr>
          <w:rFonts w:cs="Poppins"/>
          <w:color w:val="auto"/>
        </w:rPr>
      </w:pPr>
    </w:p>
    <w:p w14:paraId="064234E7" w14:textId="77777777" w:rsidR="00E33CE4" w:rsidRDefault="00E33CE4" w:rsidP="00535694">
      <w:pPr>
        <w:spacing w:line="240" w:lineRule="auto"/>
        <w:rPr>
          <w:rFonts w:cs="Poppins"/>
          <w:color w:val="auto"/>
        </w:rPr>
      </w:pPr>
    </w:p>
    <w:p w14:paraId="6DDC3A7B" w14:textId="77777777" w:rsidR="00E33CE4" w:rsidRDefault="00E33CE4" w:rsidP="00535694">
      <w:pPr>
        <w:spacing w:line="240" w:lineRule="auto"/>
        <w:rPr>
          <w:rFonts w:cs="Poppins"/>
          <w:color w:val="auto"/>
        </w:rPr>
      </w:pPr>
    </w:p>
    <w:p w14:paraId="290D0F5A" w14:textId="77777777" w:rsidR="00E33CE4" w:rsidRDefault="00E33CE4" w:rsidP="00535694">
      <w:pPr>
        <w:spacing w:line="240" w:lineRule="auto"/>
        <w:rPr>
          <w:rFonts w:cs="Poppins"/>
          <w:color w:val="auto"/>
        </w:rPr>
      </w:pPr>
    </w:p>
    <w:p w14:paraId="2E33174E" w14:textId="52BF9BD5" w:rsidR="00E24686" w:rsidRPr="00152B83" w:rsidRDefault="00E24686" w:rsidP="00535694">
      <w:pPr>
        <w:spacing w:line="240" w:lineRule="auto"/>
        <w:rPr>
          <w:rFonts w:cs="Poppins"/>
          <w:color w:val="auto"/>
          <w:highlight w:val="yellow"/>
        </w:rPr>
      </w:pPr>
    </w:p>
    <w:p w14:paraId="02D984E6" w14:textId="06B5B867" w:rsidR="00B67937" w:rsidRPr="00B67937" w:rsidRDefault="00E24686" w:rsidP="00B67937">
      <w:pPr>
        <w:rPr>
          <w:rStyle w:val="Heading2Char"/>
          <w:rFonts w:eastAsiaTheme="minorHAnsi" w:cs="Poppins"/>
          <w:b w:val="0"/>
          <w:color w:val="auto"/>
          <w:sz w:val="22"/>
          <w:szCs w:val="22"/>
          <w:highlight w:val="yellow"/>
        </w:rPr>
        <w:sectPr w:rsidR="00B67937" w:rsidRPr="00B67937" w:rsidSect="00AC6BA3">
          <w:headerReference w:type="default" r:id="rId23"/>
          <w:type w:val="continuous"/>
          <w:pgSz w:w="11906" w:h="16838"/>
          <w:pgMar w:top="720" w:right="1133" w:bottom="720" w:left="1134" w:header="708" w:footer="708" w:gutter="0"/>
          <w:pgNumType w:start="6"/>
          <w:cols w:num="2" w:space="708"/>
          <w:docGrid w:linePitch="360"/>
        </w:sectPr>
      </w:pPr>
      <w:r w:rsidRPr="00152B83">
        <w:rPr>
          <w:rFonts w:cs="Poppins"/>
          <w:color w:val="auto"/>
          <w:highlight w:val="yellow"/>
        </w:rPr>
        <w:br w:type="page"/>
      </w:r>
      <w:bookmarkStart w:id="108" w:name="_Toc39595004"/>
      <w:bookmarkStart w:id="109" w:name="_Toc52443675"/>
    </w:p>
    <w:p w14:paraId="7F94549A" w14:textId="5496EC64" w:rsidR="00A73245" w:rsidRPr="00152B83" w:rsidRDefault="00394726" w:rsidP="00B67937">
      <w:pPr>
        <w:jc w:val="both"/>
        <w:rPr>
          <w:rStyle w:val="Heading3Char"/>
          <w:rFonts w:cs="Poppins"/>
          <w:color w:val="000000" w:themeColor="text1"/>
          <w:szCs w:val="32"/>
        </w:rPr>
      </w:pPr>
      <w:r w:rsidRPr="00152B83">
        <w:rPr>
          <w:rStyle w:val="Heading2Char"/>
          <w:rFonts w:cs="Poppins"/>
          <w:color w:val="000000" w:themeColor="text1"/>
          <w:sz w:val="32"/>
          <w:szCs w:val="32"/>
        </w:rPr>
        <w:t xml:space="preserve">Key </w:t>
      </w:r>
      <w:r w:rsidR="00E24686" w:rsidRPr="00152B83">
        <w:rPr>
          <w:rStyle w:val="Heading2Char"/>
          <w:rFonts w:cs="Poppins"/>
          <w:color w:val="000000" w:themeColor="text1"/>
          <w:sz w:val="32"/>
          <w:szCs w:val="32"/>
        </w:rPr>
        <w:t>P</w:t>
      </w:r>
      <w:r w:rsidRPr="00152B83">
        <w:rPr>
          <w:rStyle w:val="Heading2Char"/>
          <w:rFonts w:cs="Poppins"/>
          <w:color w:val="000000" w:themeColor="text1"/>
          <w:sz w:val="32"/>
          <w:szCs w:val="32"/>
        </w:rPr>
        <w:t>oints</w:t>
      </w:r>
      <w:bookmarkEnd w:id="108"/>
      <w:bookmarkEnd w:id="109"/>
    </w:p>
    <w:p w14:paraId="14F068D3" w14:textId="77777777" w:rsidR="00532D78" w:rsidRPr="00152B83" w:rsidRDefault="00532D78" w:rsidP="00C91D91">
      <w:pPr>
        <w:pStyle w:val="ListParagraph"/>
        <w:spacing w:line="240" w:lineRule="auto"/>
        <w:ind w:left="360"/>
        <w:rPr>
          <w:rFonts w:cs="Poppins"/>
          <w:color w:val="000000" w:themeColor="text1"/>
        </w:rPr>
      </w:pPr>
      <w:bookmarkStart w:id="110" w:name="_Toc39247568"/>
    </w:p>
    <w:p w14:paraId="2C26D58D" w14:textId="51CC3CAD" w:rsidR="00A73245" w:rsidRPr="00152B83" w:rsidRDefault="00A73245" w:rsidP="00C91D91">
      <w:pPr>
        <w:pStyle w:val="ListParagraph"/>
        <w:numPr>
          <w:ilvl w:val="0"/>
          <w:numId w:val="16"/>
        </w:numPr>
        <w:spacing w:line="240" w:lineRule="auto"/>
        <w:rPr>
          <w:rFonts w:cs="Poppins"/>
          <w:color w:val="000000" w:themeColor="text1"/>
        </w:rPr>
      </w:pPr>
      <w:r w:rsidRPr="00152B83">
        <w:rPr>
          <w:rFonts w:cs="Poppins"/>
          <w:color w:val="000000" w:themeColor="text1"/>
        </w:rPr>
        <w:t xml:space="preserve">There is a </w:t>
      </w:r>
      <w:r w:rsidRPr="00152B83">
        <w:rPr>
          <w:rFonts w:cs="Poppins"/>
          <w:b/>
          <w:bCs/>
          <w:color w:val="000000" w:themeColor="text1"/>
        </w:rPr>
        <w:t>legal duty on Local Authorities</w:t>
      </w:r>
      <w:r w:rsidRPr="00152B83">
        <w:rPr>
          <w:rFonts w:cs="Poppins"/>
          <w:color w:val="000000" w:themeColor="text1"/>
        </w:rPr>
        <w:t xml:space="preserve"> to provide support to ‘adults at risk’</w:t>
      </w:r>
      <w:r w:rsidR="00B74FED" w:rsidRPr="00152B83">
        <w:rPr>
          <w:rFonts w:cs="Poppins"/>
          <w:color w:val="000000" w:themeColor="text1"/>
        </w:rPr>
        <w:t>.</w:t>
      </w:r>
      <w:r w:rsidR="00734D7A" w:rsidRPr="00152B83">
        <w:rPr>
          <w:rFonts w:cs="Poppins"/>
          <w:color w:val="000000" w:themeColor="text1"/>
        </w:rPr>
        <w:t xml:space="preserve"> </w:t>
      </w:r>
      <w:r w:rsidRPr="00152B83">
        <w:rPr>
          <w:rFonts w:cs="Poppins"/>
          <w:color w:val="000000" w:themeColor="text1"/>
        </w:rPr>
        <w:br/>
      </w:r>
      <w:bookmarkEnd w:id="110"/>
    </w:p>
    <w:p w14:paraId="224C447C" w14:textId="6B817F76" w:rsidR="00A73245" w:rsidRPr="00152B83" w:rsidRDefault="00734D7A" w:rsidP="00C91D91">
      <w:pPr>
        <w:pStyle w:val="ListParagraph"/>
        <w:numPr>
          <w:ilvl w:val="0"/>
          <w:numId w:val="16"/>
        </w:numPr>
        <w:spacing w:line="240" w:lineRule="auto"/>
        <w:rPr>
          <w:rFonts w:cs="Poppins"/>
          <w:color w:val="000000" w:themeColor="text1"/>
        </w:rPr>
      </w:pPr>
      <w:bookmarkStart w:id="111" w:name="_Toc39247569"/>
      <w:r w:rsidRPr="00152B83">
        <w:rPr>
          <w:rFonts w:cs="Poppins"/>
          <w:b/>
          <w:color w:val="000000" w:themeColor="text1"/>
        </w:rPr>
        <w:t>Adults at risk</w:t>
      </w:r>
      <w:r w:rsidRPr="00152B83">
        <w:rPr>
          <w:rFonts w:cs="Poppins"/>
          <w:color w:val="000000" w:themeColor="text1"/>
        </w:rPr>
        <w:t xml:space="preserve"> are </w:t>
      </w:r>
      <w:r w:rsidR="00BE6B36" w:rsidRPr="00152B83">
        <w:rPr>
          <w:rFonts w:cs="Poppins"/>
          <w:color w:val="000000" w:themeColor="text1"/>
        </w:rPr>
        <w:t>defined in legislation and the criteria applied differs between each home nation</w:t>
      </w:r>
      <w:del w:id="112" w:author="Anita Stewart" w:date="2024-06-10T15:26:00Z">
        <w:r w:rsidR="00BE6B36" w:rsidRPr="00152B83" w:rsidDel="00FB24FD">
          <w:rPr>
            <w:rFonts w:cs="Poppins"/>
            <w:color w:val="000000" w:themeColor="text1"/>
          </w:rPr>
          <w:delText xml:space="preserve">. </w:delText>
        </w:r>
        <w:r w:rsidRPr="00152B83" w:rsidDel="00FB24FD">
          <w:rPr>
            <w:rFonts w:cs="Poppins"/>
            <w:color w:val="000000" w:themeColor="text1"/>
          </w:rPr>
          <w:delText>(</w:delText>
        </w:r>
        <w:r w:rsidR="00BE6B36" w:rsidRPr="00152B83" w:rsidDel="00FB24FD">
          <w:rPr>
            <w:rFonts w:cs="Poppins"/>
            <w:color w:val="000000" w:themeColor="text1"/>
          </w:rPr>
          <w:delText>see</w:delText>
        </w:r>
        <w:r w:rsidRPr="00152B83" w:rsidDel="00FB24FD">
          <w:rPr>
            <w:rFonts w:cs="Poppins"/>
            <w:color w:val="000000" w:themeColor="text1"/>
          </w:rPr>
          <w:delText xml:space="preserve"> definitions </w:delText>
        </w:r>
        <w:r w:rsidR="00BE6B36" w:rsidRPr="00152B83" w:rsidDel="00FB24FD">
          <w:rPr>
            <w:rFonts w:cs="Poppins"/>
            <w:color w:val="000000" w:themeColor="text1"/>
          </w:rPr>
          <w:delText xml:space="preserve">for </w:delText>
        </w:r>
        <w:r w:rsidRPr="00152B83" w:rsidDel="00FB24FD">
          <w:rPr>
            <w:rFonts w:cs="Poppins"/>
            <w:color w:val="000000" w:themeColor="text1"/>
          </w:rPr>
          <w:delText>each home nation</w:delText>
        </w:r>
        <w:r w:rsidR="00BE6B36" w:rsidRPr="00152B83" w:rsidDel="00FB24FD">
          <w:rPr>
            <w:rFonts w:cs="Poppins"/>
            <w:color w:val="000000" w:themeColor="text1"/>
          </w:rPr>
          <w:delText xml:space="preserve"> on page</w:delText>
        </w:r>
        <w:r w:rsidR="00B20735" w:rsidRPr="00152B83" w:rsidDel="00FB24FD">
          <w:rPr>
            <w:rFonts w:cs="Poppins"/>
            <w:color w:val="000000" w:themeColor="text1"/>
          </w:rPr>
          <w:delText xml:space="preserve"> 12</w:delText>
        </w:r>
        <w:r w:rsidRPr="00152B83" w:rsidDel="00FB24FD">
          <w:rPr>
            <w:rFonts w:cs="Poppins"/>
            <w:color w:val="000000" w:themeColor="text1"/>
          </w:rPr>
          <w:delText>)</w:delText>
        </w:r>
        <w:r w:rsidR="00B74FED" w:rsidRPr="00152B83" w:rsidDel="00FB24FD">
          <w:rPr>
            <w:rFonts w:cs="Poppins"/>
            <w:color w:val="000000" w:themeColor="text1"/>
          </w:rPr>
          <w:delText>.</w:delText>
        </w:r>
        <w:r w:rsidR="00314FC5" w:rsidRPr="00152B83" w:rsidDel="00FB24FD">
          <w:rPr>
            <w:rFonts w:cs="Poppins"/>
            <w:color w:val="000000" w:themeColor="text1"/>
          </w:rPr>
          <w:delText xml:space="preserve"> </w:delText>
        </w:r>
        <w:bookmarkEnd w:id="111"/>
        <w:r w:rsidR="00394726" w:rsidRPr="00152B83" w:rsidDel="00FB24FD">
          <w:rPr>
            <w:rFonts w:cs="Poppins"/>
            <w:color w:val="000000" w:themeColor="text1"/>
          </w:rPr>
          <w:br/>
        </w:r>
      </w:del>
    </w:p>
    <w:p w14:paraId="094F6BFD" w14:textId="49AE5C0C" w:rsidR="005371C6" w:rsidRPr="00152B83" w:rsidRDefault="005371C6" w:rsidP="00C91D91">
      <w:pPr>
        <w:pStyle w:val="ListParagraph"/>
        <w:numPr>
          <w:ilvl w:val="0"/>
          <w:numId w:val="16"/>
        </w:numPr>
        <w:spacing w:line="240" w:lineRule="auto"/>
        <w:rPr>
          <w:rFonts w:cs="Poppins"/>
          <w:color w:val="000000" w:themeColor="text1"/>
        </w:rPr>
      </w:pPr>
      <w:bookmarkStart w:id="113" w:name="_Toc39247570"/>
      <w:r w:rsidRPr="00152B83">
        <w:rPr>
          <w:rFonts w:cs="Poppins"/>
          <w:color w:val="000000" w:themeColor="text1"/>
        </w:rPr>
        <w:t xml:space="preserve">The safeguarding legislation applies </w:t>
      </w:r>
      <w:r w:rsidRPr="00152B83">
        <w:rPr>
          <w:rFonts w:cs="Poppins"/>
          <w:b/>
          <w:color w:val="000000" w:themeColor="text1"/>
        </w:rPr>
        <w:t>to all forms of abuse</w:t>
      </w:r>
      <w:r w:rsidRPr="00152B83">
        <w:rPr>
          <w:rFonts w:cs="Poppins"/>
          <w:color w:val="000000" w:themeColor="text1"/>
        </w:rPr>
        <w:t xml:space="preserve"> that harm a person’s well-being.</w:t>
      </w:r>
      <w:bookmarkEnd w:id="113"/>
      <w:r w:rsidR="002833F1" w:rsidRPr="00152B83">
        <w:rPr>
          <w:rFonts w:cs="Poppins"/>
          <w:color w:val="000000" w:themeColor="text1"/>
        </w:rPr>
        <w:br/>
      </w:r>
    </w:p>
    <w:p w14:paraId="2DF976FF" w14:textId="4DC3A8E2" w:rsidR="002833F1" w:rsidRPr="00152B83" w:rsidRDefault="002833F1" w:rsidP="00C91D91">
      <w:pPr>
        <w:pStyle w:val="ListParagraph"/>
        <w:numPr>
          <w:ilvl w:val="0"/>
          <w:numId w:val="16"/>
        </w:numPr>
        <w:spacing w:line="240" w:lineRule="auto"/>
        <w:rPr>
          <w:rFonts w:cs="Poppins"/>
          <w:color w:val="000000" w:themeColor="text1"/>
        </w:rPr>
      </w:pPr>
      <w:bookmarkStart w:id="114" w:name="_Toc39247571"/>
      <w:r w:rsidRPr="00152B83">
        <w:rPr>
          <w:rFonts w:cs="Poppins"/>
          <w:color w:val="000000" w:themeColor="text1"/>
        </w:rPr>
        <w:t xml:space="preserve">The law provides a framework for good practice in safeguarding that makes the overall </w:t>
      </w:r>
      <w:r w:rsidRPr="00152B83">
        <w:rPr>
          <w:rFonts w:cs="Poppins"/>
          <w:b/>
          <w:color w:val="000000" w:themeColor="text1"/>
        </w:rPr>
        <w:t>well-being</w:t>
      </w:r>
      <w:r w:rsidRPr="00152B83">
        <w:rPr>
          <w:rFonts w:cs="Poppins"/>
          <w:color w:val="000000" w:themeColor="text1"/>
        </w:rPr>
        <w:t xml:space="preserve"> of the adult at risk </w:t>
      </w:r>
      <w:r w:rsidR="008818B9" w:rsidRPr="00152B83">
        <w:rPr>
          <w:rFonts w:cs="Poppins"/>
          <w:color w:val="000000" w:themeColor="text1"/>
        </w:rPr>
        <w:t>a</w:t>
      </w:r>
      <w:r w:rsidRPr="00152B83">
        <w:rPr>
          <w:rFonts w:cs="Poppins"/>
          <w:color w:val="000000" w:themeColor="text1"/>
        </w:rPr>
        <w:t xml:space="preserve"> priority of any intervention</w:t>
      </w:r>
      <w:bookmarkEnd w:id="114"/>
      <w:r w:rsidR="00BE6B36" w:rsidRPr="00152B83">
        <w:rPr>
          <w:rFonts w:cs="Poppins"/>
          <w:color w:val="000000" w:themeColor="text1"/>
        </w:rPr>
        <w:t>.</w:t>
      </w:r>
      <w:r w:rsidRPr="00152B83">
        <w:rPr>
          <w:rFonts w:cs="Poppins"/>
          <w:color w:val="000000" w:themeColor="text1"/>
        </w:rPr>
        <w:br/>
      </w:r>
    </w:p>
    <w:p w14:paraId="30BFEB6C" w14:textId="24BEFB18" w:rsidR="00317836" w:rsidRPr="00152B83" w:rsidRDefault="002833F1" w:rsidP="00C91D91">
      <w:pPr>
        <w:pStyle w:val="ListParagraph"/>
        <w:numPr>
          <w:ilvl w:val="0"/>
          <w:numId w:val="16"/>
        </w:numPr>
        <w:spacing w:line="240" w:lineRule="auto"/>
        <w:rPr>
          <w:rFonts w:cs="Poppins"/>
          <w:color w:val="000000" w:themeColor="text1"/>
        </w:rPr>
      </w:pPr>
      <w:bookmarkStart w:id="115" w:name="_Toc39247572"/>
      <w:r w:rsidRPr="00152B83">
        <w:rPr>
          <w:rFonts w:cs="Poppins"/>
          <w:color w:val="000000" w:themeColor="text1"/>
        </w:rPr>
        <w:t xml:space="preserve">The law in all four </w:t>
      </w:r>
      <w:r w:rsidR="00501A3E" w:rsidRPr="00152B83">
        <w:rPr>
          <w:rFonts w:cs="Poppins"/>
          <w:color w:val="000000" w:themeColor="text1"/>
        </w:rPr>
        <w:t xml:space="preserve">home </w:t>
      </w:r>
      <w:r w:rsidRPr="00152B83">
        <w:rPr>
          <w:rFonts w:cs="Poppins"/>
          <w:color w:val="000000" w:themeColor="text1"/>
        </w:rPr>
        <w:t xml:space="preserve">nations emphasises the importance of </w:t>
      </w:r>
      <w:r w:rsidR="0065784F" w:rsidRPr="00152B83">
        <w:rPr>
          <w:rFonts w:cs="Poppins"/>
          <w:b/>
          <w:color w:val="000000" w:themeColor="text1"/>
        </w:rPr>
        <w:t>person-centred</w:t>
      </w:r>
      <w:r w:rsidRPr="00152B83">
        <w:rPr>
          <w:rFonts w:cs="Poppins"/>
          <w:b/>
          <w:color w:val="000000" w:themeColor="text1"/>
        </w:rPr>
        <w:t xml:space="preserve"> safeguarding</w:t>
      </w:r>
      <w:bookmarkEnd w:id="115"/>
      <w:r w:rsidR="00BE6B36" w:rsidRPr="00152B83">
        <w:rPr>
          <w:rFonts w:cs="Poppins"/>
          <w:b/>
          <w:color w:val="000000" w:themeColor="text1"/>
        </w:rPr>
        <w:t xml:space="preserve">, </w:t>
      </w:r>
      <w:r w:rsidR="00924033" w:rsidRPr="00152B83">
        <w:rPr>
          <w:rFonts w:cs="Poppins"/>
          <w:color w:val="000000" w:themeColor="text1"/>
        </w:rPr>
        <w:t>(</w:t>
      </w:r>
      <w:r w:rsidR="00BE6B36" w:rsidRPr="00152B83">
        <w:rPr>
          <w:rFonts w:cs="Poppins"/>
          <w:color w:val="000000" w:themeColor="text1"/>
        </w:rPr>
        <w:t xml:space="preserve">referred to </w:t>
      </w:r>
      <w:r w:rsidR="00924033" w:rsidRPr="00152B83">
        <w:rPr>
          <w:rFonts w:cs="Poppins"/>
          <w:color w:val="000000" w:themeColor="text1"/>
        </w:rPr>
        <w:t>as</w:t>
      </w:r>
      <w:r w:rsidR="00924033" w:rsidRPr="00152B83">
        <w:rPr>
          <w:rFonts w:cs="Poppins"/>
          <w:b/>
          <w:color w:val="000000" w:themeColor="text1"/>
        </w:rPr>
        <w:t xml:space="preserve"> </w:t>
      </w:r>
      <w:r w:rsidR="00BE6B36" w:rsidRPr="00152B83">
        <w:rPr>
          <w:rFonts w:cs="Poppins"/>
          <w:b/>
          <w:color w:val="000000" w:themeColor="text1"/>
        </w:rPr>
        <w:t>‘Making Safeguarding Personal’</w:t>
      </w:r>
      <w:r w:rsidR="00924033" w:rsidRPr="00152B83">
        <w:rPr>
          <w:rFonts w:cs="Poppins"/>
          <w:b/>
          <w:color w:val="000000" w:themeColor="text1"/>
        </w:rPr>
        <w:t xml:space="preserve"> </w:t>
      </w:r>
      <w:r w:rsidR="00924033" w:rsidRPr="00152B83">
        <w:rPr>
          <w:rFonts w:cs="Poppins"/>
          <w:color w:val="000000" w:themeColor="text1"/>
        </w:rPr>
        <w:t>in England)</w:t>
      </w:r>
      <w:r w:rsidR="00BE6B36" w:rsidRPr="00152B83">
        <w:rPr>
          <w:rFonts w:cs="Poppins"/>
          <w:color w:val="000000" w:themeColor="text1"/>
        </w:rPr>
        <w:t>.</w:t>
      </w:r>
      <w:r w:rsidR="00BE6B36" w:rsidRPr="00152B83">
        <w:rPr>
          <w:rFonts w:cs="Poppins"/>
          <w:b/>
          <w:color w:val="000000" w:themeColor="text1"/>
        </w:rPr>
        <w:t xml:space="preserve"> </w:t>
      </w:r>
      <w:r w:rsidRPr="00152B83">
        <w:rPr>
          <w:rFonts w:cs="Poppins"/>
          <w:b/>
          <w:color w:val="000000" w:themeColor="text1"/>
        </w:rPr>
        <w:t xml:space="preserve"> </w:t>
      </w:r>
      <w:r w:rsidR="00317836" w:rsidRPr="00152B83">
        <w:rPr>
          <w:rFonts w:cs="Poppins"/>
          <w:b/>
          <w:color w:val="000000" w:themeColor="text1"/>
        </w:rPr>
        <w:br/>
      </w:r>
    </w:p>
    <w:p w14:paraId="5656D91F" w14:textId="38AC0795" w:rsidR="002833F1" w:rsidRPr="00152B83" w:rsidRDefault="00317836" w:rsidP="00C91D91">
      <w:pPr>
        <w:pStyle w:val="ListParagraph"/>
        <w:numPr>
          <w:ilvl w:val="0"/>
          <w:numId w:val="16"/>
        </w:numPr>
        <w:spacing w:line="240" w:lineRule="auto"/>
        <w:rPr>
          <w:rFonts w:cs="Poppins"/>
          <w:color w:val="000000" w:themeColor="text1"/>
        </w:rPr>
      </w:pPr>
      <w:bookmarkStart w:id="116" w:name="_Toc39247573"/>
      <w:r w:rsidRPr="00152B83">
        <w:rPr>
          <w:rFonts w:cs="Poppins"/>
          <w:color w:val="000000" w:themeColor="text1"/>
        </w:rPr>
        <w:t>The law provides a framework for making decisions on behalf of adults who can’t make decisions for themselves (</w:t>
      </w:r>
      <w:r w:rsidRPr="00152B83">
        <w:rPr>
          <w:rFonts w:cs="Poppins"/>
          <w:b/>
          <w:color w:val="000000" w:themeColor="text1"/>
        </w:rPr>
        <w:t>Mental Capacity</w:t>
      </w:r>
      <w:r w:rsidRPr="00152B83">
        <w:rPr>
          <w:rFonts w:cs="Poppins"/>
          <w:color w:val="000000" w:themeColor="text1"/>
        </w:rPr>
        <w:t>)</w:t>
      </w:r>
      <w:r w:rsidR="00175C52" w:rsidRPr="00152B83">
        <w:rPr>
          <w:rFonts w:cs="Poppins"/>
          <w:color w:val="000000" w:themeColor="text1"/>
        </w:rPr>
        <w:t>.</w:t>
      </w:r>
      <w:bookmarkEnd w:id="116"/>
      <w:r w:rsidR="002833F1" w:rsidRPr="00152B83">
        <w:rPr>
          <w:rFonts w:cs="Poppins"/>
          <w:color w:val="000000" w:themeColor="text1"/>
        </w:rPr>
        <w:br/>
      </w:r>
    </w:p>
    <w:p w14:paraId="7353A5EF" w14:textId="2067B9A8" w:rsidR="007F0C95" w:rsidRPr="00152B83" w:rsidRDefault="00734D7A" w:rsidP="00C91D91">
      <w:pPr>
        <w:pStyle w:val="ListParagraph"/>
        <w:numPr>
          <w:ilvl w:val="0"/>
          <w:numId w:val="16"/>
        </w:numPr>
        <w:spacing w:line="240" w:lineRule="auto"/>
        <w:rPr>
          <w:rFonts w:cs="Poppins"/>
          <w:color w:val="000000" w:themeColor="text1"/>
        </w:rPr>
      </w:pPr>
      <w:bookmarkStart w:id="117" w:name="_Toc39247574"/>
      <w:r w:rsidRPr="00152B83">
        <w:rPr>
          <w:rFonts w:cs="Poppins"/>
          <w:color w:val="000000" w:themeColor="text1"/>
        </w:rPr>
        <w:t xml:space="preserve">The law provides a framework for sports organisations to </w:t>
      </w:r>
      <w:r w:rsidRPr="00152B83">
        <w:rPr>
          <w:rFonts w:cs="Poppins"/>
          <w:b/>
          <w:color w:val="000000" w:themeColor="text1"/>
        </w:rPr>
        <w:t>share concerns</w:t>
      </w:r>
      <w:r w:rsidRPr="00152B83">
        <w:rPr>
          <w:rFonts w:cs="Poppins"/>
          <w:color w:val="000000" w:themeColor="text1"/>
        </w:rPr>
        <w:t xml:space="preserve"> they have about adults at risk with the local authority</w:t>
      </w:r>
      <w:bookmarkEnd w:id="117"/>
      <w:r w:rsidR="00175C52" w:rsidRPr="00152B83">
        <w:rPr>
          <w:rFonts w:cs="Poppins"/>
          <w:color w:val="000000" w:themeColor="text1"/>
        </w:rPr>
        <w:t>.</w:t>
      </w:r>
      <w:r w:rsidR="007F0C95" w:rsidRPr="00152B83">
        <w:rPr>
          <w:rFonts w:cs="Poppins"/>
          <w:color w:val="000000" w:themeColor="text1"/>
        </w:rPr>
        <w:br/>
      </w:r>
    </w:p>
    <w:p w14:paraId="169817B5" w14:textId="77777777" w:rsidR="007F0C95" w:rsidRPr="00152B83" w:rsidRDefault="00734D7A" w:rsidP="00C91D91">
      <w:pPr>
        <w:pStyle w:val="ListParagraph"/>
        <w:numPr>
          <w:ilvl w:val="0"/>
          <w:numId w:val="16"/>
        </w:numPr>
        <w:spacing w:line="240" w:lineRule="auto"/>
        <w:rPr>
          <w:rFonts w:cs="Poppins"/>
          <w:color w:val="000000" w:themeColor="text1"/>
        </w:rPr>
      </w:pPr>
      <w:bookmarkStart w:id="118" w:name="_Toc39247575"/>
      <w:r w:rsidRPr="00152B83">
        <w:rPr>
          <w:rFonts w:cs="Poppins"/>
          <w:color w:val="000000" w:themeColor="text1"/>
        </w:rPr>
        <w:t xml:space="preserve">The law provides a framework for all organisations to </w:t>
      </w:r>
      <w:r w:rsidRPr="00152B83">
        <w:rPr>
          <w:rFonts w:cs="Poppins"/>
          <w:b/>
          <w:color w:val="000000" w:themeColor="text1"/>
        </w:rPr>
        <w:t>share information and cooperate</w:t>
      </w:r>
      <w:r w:rsidRPr="00152B83">
        <w:rPr>
          <w:rFonts w:cs="Poppins"/>
          <w:color w:val="000000" w:themeColor="text1"/>
        </w:rPr>
        <w:t xml:space="preserve"> to protect adults at risk</w:t>
      </w:r>
      <w:bookmarkEnd w:id="118"/>
      <w:r w:rsidR="00175C52" w:rsidRPr="00152B83">
        <w:rPr>
          <w:rFonts w:cs="Poppins"/>
          <w:color w:val="000000" w:themeColor="text1"/>
        </w:rPr>
        <w:t>.</w:t>
      </w:r>
    </w:p>
    <w:p w14:paraId="3DD22186" w14:textId="3EFFD20A" w:rsidR="00394726" w:rsidRPr="00152B83" w:rsidRDefault="00394726" w:rsidP="00B67937">
      <w:pPr>
        <w:pStyle w:val="ListParagraph"/>
        <w:jc w:val="both"/>
        <w:rPr>
          <w:rStyle w:val="Heading3Char"/>
          <w:rFonts w:cs="Poppins"/>
          <w:b w:val="0"/>
          <w:sz w:val="28"/>
          <w:szCs w:val="28"/>
        </w:rPr>
      </w:pPr>
      <w:r w:rsidRPr="00152B83">
        <w:rPr>
          <w:rStyle w:val="Heading3Char"/>
          <w:rFonts w:cs="Poppins"/>
          <w:b w:val="0"/>
          <w:sz w:val="24"/>
        </w:rPr>
        <w:br/>
      </w:r>
      <w:r w:rsidRPr="00152B83">
        <w:rPr>
          <w:rStyle w:val="Heading3Char"/>
          <w:rFonts w:cs="Poppins"/>
          <w:b w:val="0"/>
          <w:sz w:val="28"/>
          <w:szCs w:val="28"/>
        </w:rPr>
        <w:br w:type="page"/>
      </w:r>
    </w:p>
    <w:p w14:paraId="6DC0BA34" w14:textId="3B4EC1D2" w:rsidR="00317836" w:rsidRPr="00152B83" w:rsidRDefault="00317836" w:rsidP="00B67937">
      <w:pPr>
        <w:pStyle w:val="Heading2"/>
        <w:jc w:val="both"/>
        <w:rPr>
          <w:rStyle w:val="Heading3Char"/>
          <w:rFonts w:cs="Poppins"/>
          <w:b/>
          <w:color w:val="000000" w:themeColor="text1"/>
          <w:szCs w:val="32"/>
        </w:rPr>
      </w:pPr>
      <w:bookmarkStart w:id="119" w:name="_Toc39595005"/>
      <w:bookmarkStart w:id="120" w:name="_Toc52443676"/>
      <w:r w:rsidRPr="00152B83">
        <w:rPr>
          <w:rStyle w:val="Heading3Char"/>
          <w:rFonts w:cs="Poppins"/>
          <w:b/>
          <w:color w:val="000000" w:themeColor="text1"/>
          <w:szCs w:val="32"/>
        </w:rPr>
        <w:t xml:space="preserve">Safeguarding </w:t>
      </w:r>
      <w:r w:rsidR="00E24686" w:rsidRPr="00152B83">
        <w:rPr>
          <w:rStyle w:val="Heading3Char"/>
          <w:rFonts w:cs="Poppins"/>
          <w:b/>
          <w:color w:val="000000" w:themeColor="text1"/>
          <w:szCs w:val="32"/>
        </w:rPr>
        <w:t>A</w:t>
      </w:r>
      <w:r w:rsidRPr="00152B83">
        <w:rPr>
          <w:rStyle w:val="Heading3Char"/>
          <w:rFonts w:cs="Poppins"/>
          <w:b/>
          <w:color w:val="000000" w:themeColor="text1"/>
          <w:szCs w:val="32"/>
        </w:rPr>
        <w:t>dults</w:t>
      </w:r>
      <w:r w:rsidR="00532D78" w:rsidRPr="00152B83">
        <w:rPr>
          <w:rStyle w:val="Heading3Char"/>
          <w:rFonts w:cs="Poppins"/>
          <w:b/>
          <w:color w:val="000000" w:themeColor="text1"/>
          <w:szCs w:val="32"/>
        </w:rPr>
        <w:t xml:space="preserve"> </w:t>
      </w:r>
      <w:r w:rsidR="00E24686" w:rsidRPr="00152B83">
        <w:rPr>
          <w:rStyle w:val="Heading3Char"/>
          <w:rFonts w:cs="Poppins"/>
          <w:b/>
          <w:color w:val="000000" w:themeColor="text1"/>
          <w:szCs w:val="32"/>
        </w:rPr>
        <w:t>L</w:t>
      </w:r>
      <w:r w:rsidRPr="00152B83">
        <w:rPr>
          <w:rStyle w:val="Heading3Char"/>
          <w:rFonts w:cs="Poppins"/>
          <w:b/>
          <w:color w:val="000000" w:themeColor="text1"/>
          <w:szCs w:val="32"/>
        </w:rPr>
        <w:t>egislation</w:t>
      </w:r>
      <w:bookmarkEnd w:id="119"/>
      <w:bookmarkEnd w:id="120"/>
      <w:r w:rsidRPr="00152B83">
        <w:rPr>
          <w:rStyle w:val="Heading3Char"/>
          <w:rFonts w:cs="Poppins"/>
          <w:b/>
          <w:color w:val="000000" w:themeColor="text1"/>
          <w:szCs w:val="32"/>
        </w:rPr>
        <w:t xml:space="preserve"> </w:t>
      </w:r>
    </w:p>
    <w:p w14:paraId="12A68782" w14:textId="77777777" w:rsidR="00532D78" w:rsidRPr="00152B83" w:rsidRDefault="00532D78" w:rsidP="00B67937">
      <w:pPr>
        <w:spacing w:after="0"/>
        <w:jc w:val="both"/>
        <w:rPr>
          <w:rFonts w:cs="Poppins"/>
          <w:color w:val="000000" w:themeColor="text1"/>
        </w:rPr>
      </w:pPr>
    </w:p>
    <w:p w14:paraId="3D5301E0" w14:textId="1D81454E" w:rsidR="00F1637C" w:rsidRPr="00152B83" w:rsidRDefault="00F1637C" w:rsidP="00C91D91">
      <w:pPr>
        <w:spacing w:after="0" w:line="240" w:lineRule="auto"/>
        <w:rPr>
          <w:rFonts w:cs="Poppins"/>
          <w:color w:val="000000" w:themeColor="text1"/>
        </w:rPr>
      </w:pPr>
      <w:r w:rsidRPr="00152B83">
        <w:rPr>
          <w:rFonts w:cs="Poppins"/>
          <w:color w:val="000000" w:themeColor="text1"/>
        </w:rPr>
        <w:t xml:space="preserve">Safeguarding Adults in all home nations is compliant with United Nations directives on the rights of disabled people and </w:t>
      </w:r>
      <w:r w:rsidR="00EB5686" w:rsidRPr="00152B83">
        <w:rPr>
          <w:rFonts w:cs="Poppins"/>
          <w:color w:val="000000" w:themeColor="text1"/>
        </w:rPr>
        <w:t xml:space="preserve">commitments to the rights of older people.  It </w:t>
      </w:r>
      <w:r w:rsidRPr="00152B83">
        <w:rPr>
          <w:rFonts w:cs="Poppins"/>
          <w:color w:val="000000" w:themeColor="text1"/>
        </w:rPr>
        <w:t>is covered by:</w:t>
      </w:r>
    </w:p>
    <w:p w14:paraId="347BC9F0" w14:textId="77777777" w:rsidR="00F1637C" w:rsidRPr="00152B83" w:rsidRDefault="00F1637C" w:rsidP="00C91D91">
      <w:pPr>
        <w:pStyle w:val="ListParagraph"/>
        <w:numPr>
          <w:ilvl w:val="0"/>
          <w:numId w:val="6"/>
        </w:numPr>
        <w:spacing w:line="240" w:lineRule="auto"/>
        <w:rPr>
          <w:rFonts w:cs="Poppins"/>
          <w:color w:val="000000" w:themeColor="text1"/>
        </w:rPr>
      </w:pPr>
      <w:r w:rsidRPr="00152B83">
        <w:rPr>
          <w:rFonts w:cs="Poppins"/>
          <w:color w:val="000000" w:themeColor="text1"/>
        </w:rPr>
        <w:t>The Human Rights Act 1998</w:t>
      </w:r>
    </w:p>
    <w:p w14:paraId="0BFED4AE" w14:textId="77777777" w:rsidR="00F1637C" w:rsidRPr="00152B83" w:rsidRDefault="00F1637C" w:rsidP="00C91D91">
      <w:pPr>
        <w:pStyle w:val="ListParagraph"/>
        <w:numPr>
          <w:ilvl w:val="0"/>
          <w:numId w:val="6"/>
        </w:numPr>
        <w:spacing w:line="240" w:lineRule="auto"/>
        <w:rPr>
          <w:rFonts w:cs="Poppins"/>
          <w:color w:val="000000" w:themeColor="text1"/>
        </w:rPr>
      </w:pPr>
      <w:r w:rsidRPr="00152B83">
        <w:rPr>
          <w:rFonts w:cs="Poppins"/>
          <w:color w:val="000000" w:themeColor="text1"/>
        </w:rPr>
        <w:t>The Data Protection Act 2018</w:t>
      </w:r>
    </w:p>
    <w:p w14:paraId="4A31DE8B" w14:textId="4668573B" w:rsidR="00F1637C" w:rsidRPr="00152B83" w:rsidRDefault="00F1637C" w:rsidP="00C91D91">
      <w:pPr>
        <w:pStyle w:val="ListParagraph"/>
        <w:numPr>
          <w:ilvl w:val="0"/>
          <w:numId w:val="6"/>
        </w:numPr>
        <w:spacing w:line="240" w:lineRule="auto"/>
        <w:rPr>
          <w:rFonts w:cs="Poppins"/>
          <w:color w:val="000000" w:themeColor="text1"/>
        </w:rPr>
      </w:pPr>
      <w:r w:rsidRPr="00152B83">
        <w:rPr>
          <w:rFonts w:cs="Poppins"/>
          <w:color w:val="000000" w:themeColor="text1"/>
        </w:rPr>
        <w:t>General Data Protection Regulations 2018</w:t>
      </w:r>
    </w:p>
    <w:p w14:paraId="551FA015" w14:textId="7151BA53" w:rsidR="00394726" w:rsidRPr="00152B83" w:rsidRDefault="00394726" w:rsidP="00C91D91">
      <w:pPr>
        <w:spacing w:line="240" w:lineRule="auto"/>
        <w:rPr>
          <w:rFonts w:cs="Poppins"/>
          <w:color w:val="000000" w:themeColor="text1"/>
        </w:rPr>
      </w:pPr>
      <w:r w:rsidRPr="00152B83">
        <w:rPr>
          <w:rFonts w:cs="Poppins"/>
          <w:color w:val="000000" w:themeColor="text1"/>
        </w:rPr>
        <w:t xml:space="preserve">The practices and procedures within this policy are based on the relevant legislation and government guidance.  </w:t>
      </w:r>
    </w:p>
    <w:p w14:paraId="394D3AE4" w14:textId="41684E20" w:rsidR="00394726" w:rsidRPr="00152B83" w:rsidRDefault="00394726" w:rsidP="00C91D91">
      <w:pPr>
        <w:pStyle w:val="ListParagraph"/>
        <w:numPr>
          <w:ilvl w:val="0"/>
          <w:numId w:val="6"/>
        </w:numPr>
        <w:spacing w:line="240" w:lineRule="auto"/>
        <w:rPr>
          <w:rFonts w:cs="Poppins"/>
          <w:color w:val="000000" w:themeColor="text1"/>
        </w:rPr>
      </w:pPr>
      <w:r w:rsidRPr="00152B83">
        <w:rPr>
          <w:rFonts w:cs="Poppins"/>
          <w:color w:val="000000" w:themeColor="text1"/>
        </w:rPr>
        <w:t>England - The Care Act 2014</w:t>
      </w:r>
      <w:r w:rsidR="00CD248B" w:rsidRPr="00152B83">
        <w:rPr>
          <w:rFonts w:cs="Poppins"/>
          <w:color w:val="000000" w:themeColor="text1"/>
        </w:rPr>
        <w:br/>
        <w:t>Care and Support Statutory Guidance (especially chapter 14) 2014</w:t>
      </w:r>
    </w:p>
    <w:p w14:paraId="62D920EE" w14:textId="04AF363E" w:rsidR="00394726" w:rsidRPr="00152B83" w:rsidRDefault="00394726" w:rsidP="00C91D91">
      <w:pPr>
        <w:pStyle w:val="ListParagraph"/>
        <w:numPr>
          <w:ilvl w:val="0"/>
          <w:numId w:val="6"/>
        </w:numPr>
        <w:spacing w:line="240" w:lineRule="auto"/>
        <w:rPr>
          <w:rFonts w:cs="Poppins"/>
          <w:color w:val="000000" w:themeColor="text1"/>
        </w:rPr>
      </w:pPr>
      <w:r w:rsidRPr="00152B83">
        <w:rPr>
          <w:rFonts w:cs="Poppins"/>
          <w:color w:val="000000" w:themeColor="text1"/>
        </w:rPr>
        <w:t>Wales - Social Services and Well Being Act 2014</w:t>
      </w:r>
      <w:r w:rsidR="00BD556E" w:rsidRPr="00152B83">
        <w:rPr>
          <w:rFonts w:cs="Poppins"/>
          <w:color w:val="000000" w:themeColor="text1"/>
        </w:rPr>
        <w:br/>
        <w:t>Wales Safeguarding Procedures 2019</w:t>
      </w:r>
    </w:p>
    <w:p w14:paraId="3ED13E13" w14:textId="59BB8CE8" w:rsidR="00394726" w:rsidRPr="00152B83" w:rsidRDefault="00394726" w:rsidP="00C91D91">
      <w:pPr>
        <w:pStyle w:val="ListParagraph"/>
        <w:numPr>
          <w:ilvl w:val="0"/>
          <w:numId w:val="6"/>
        </w:numPr>
        <w:spacing w:line="240" w:lineRule="auto"/>
        <w:rPr>
          <w:rFonts w:cs="Poppins"/>
          <w:color w:val="000000" w:themeColor="text1"/>
        </w:rPr>
      </w:pPr>
      <w:r w:rsidRPr="00152B83">
        <w:rPr>
          <w:rFonts w:cs="Poppins"/>
          <w:color w:val="000000" w:themeColor="text1"/>
        </w:rPr>
        <w:t>Scotland - Adult Support and Protection Act 2007</w:t>
      </w:r>
      <w:r w:rsidR="007636B2" w:rsidRPr="00152B83">
        <w:rPr>
          <w:rFonts w:cs="Poppins"/>
          <w:color w:val="000000" w:themeColor="text1"/>
        </w:rPr>
        <w:br/>
        <w:t>Adult Support and Protection (Scotland) Act 2007 Code of Practice 2014</w:t>
      </w:r>
    </w:p>
    <w:p w14:paraId="7C474327" w14:textId="77777777" w:rsidR="00394726" w:rsidRPr="00152B83" w:rsidRDefault="00394726" w:rsidP="00C91D91">
      <w:pPr>
        <w:pStyle w:val="ListParagraph"/>
        <w:numPr>
          <w:ilvl w:val="0"/>
          <w:numId w:val="6"/>
        </w:numPr>
        <w:spacing w:line="240" w:lineRule="auto"/>
        <w:rPr>
          <w:rFonts w:cs="Poppins"/>
          <w:color w:val="000000" w:themeColor="text1"/>
        </w:rPr>
      </w:pPr>
      <w:r w:rsidRPr="00152B83">
        <w:rPr>
          <w:rFonts w:cs="Poppins"/>
          <w:color w:val="000000" w:themeColor="text1"/>
        </w:rPr>
        <w:t>Northern Ireland - Adult Safeguarding Prevention and Protection in Partnership 2015</w:t>
      </w:r>
    </w:p>
    <w:p w14:paraId="6DCC2865" w14:textId="77777777" w:rsidR="00B67937" w:rsidRDefault="00B67937" w:rsidP="00535694">
      <w:pPr>
        <w:spacing w:line="240" w:lineRule="auto"/>
        <w:rPr>
          <w:rFonts w:cs="Poppins"/>
          <w:color w:val="000000" w:themeColor="text1"/>
        </w:rPr>
        <w:sectPr w:rsidR="00B67937" w:rsidSect="00B67937">
          <w:type w:val="continuous"/>
          <w:pgSz w:w="11906" w:h="16838"/>
          <w:pgMar w:top="720" w:right="1133" w:bottom="720" w:left="1134" w:header="708" w:footer="708" w:gutter="0"/>
          <w:pgNumType w:start="6"/>
          <w:cols w:space="708"/>
          <w:docGrid w:linePitch="360"/>
        </w:sectPr>
      </w:pPr>
    </w:p>
    <w:p w14:paraId="54E830B8" w14:textId="69CA6CBD" w:rsidR="00394726" w:rsidRPr="00152B83" w:rsidDel="009147D9" w:rsidRDefault="00394726" w:rsidP="00535694">
      <w:pPr>
        <w:spacing w:line="240" w:lineRule="auto"/>
        <w:rPr>
          <w:del w:id="121" w:author="Anita Stewart" w:date="2024-06-10T15:28:00Z"/>
          <w:rFonts w:cs="Poppins"/>
          <w:color w:val="auto"/>
        </w:rPr>
      </w:pPr>
      <w:del w:id="122" w:author="Anita Stewart" w:date="2024-06-10T15:28:00Z">
        <w:r w:rsidRPr="00152B83" w:rsidDel="009147D9">
          <w:rPr>
            <w:rFonts w:cs="Poppins"/>
            <w:color w:val="000000" w:themeColor="text1"/>
          </w:rPr>
          <w:delText xml:space="preserve">Many other pieces of UK and home </w:delText>
        </w:r>
        <w:r w:rsidR="00535694" w:rsidRPr="00152B83" w:rsidDel="009147D9">
          <w:rPr>
            <w:rFonts w:cs="Poppins"/>
            <w:color w:val="000000" w:themeColor="text1"/>
          </w:rPr>
          <w:delText>nation</w:delText>
        </w:r>
        <w:r w:rsidRPr="00152B83" w:rsidDel="009147D9">
          <w:rPr>
            <w:rFonts w:cs="Poppins"/>
            <w:color w:val="000000" w:themeColor="text1"/>
          </w:rPr>
          <w:delText xml:space="preserve"> legislation also affect adult safeguarding.  </w:delText>
        </w:r>
        <w:r w:rsidR="00677319" w:rsidRPr="00152B83" w:rsidDel="009147D9">
          <w:rPr>
            <w:rFonts w:cs="Poppins"/>
            <w:color w:val="000000" w:themeColor="text1"/>
          </w:rPr>
          <w:br/>
        </w:r>
        <w:r w:rsidRPr="00152B83" w:rsidDel="009147D9">
          <w:rPr>
            <w:rFonts w:cs="Poppins"/>
            <w:color w:val="000000" w:themeColor="text1"/>
          </w:rPr>
          <w:delText xml:space="preserve">These include legislation about different forms of abuse and </w:delText>
        </w:r>
        <w:r w:rsidR="007636B2" w:rsidRPr="00152B83" w:rsidDel="009147D9">
          <w:rPr>
            <w:rFonts w:cs="Poppins"/>
            <w:color w:val="000000" w:themeColor="text1"/>
          </w:rPr>
          <w:delText xml:space="preserve">those that govern </w:delText>
        </w:r>
        <w:r w:rsidRPr="00152B83" w:rsidDel="009147D9">
          <w:rPr>
            <w:rFonts w:cs="Poppins"/>
            <w:color w:val="000000" w:themeColor="text1"/>
          </w:rPr>
          <w:delText>information sharing. For example</w:delText>
        </w:r>
        <w:r w:rsidR="00535694" w:rsidRPr="00152B83" w:rsidDel="009147D9">
          <w:rPr>
            <w:rFonts w:cs="Poppins"/>
            <w:color w:val="000000" w:themeColor="text1"/>
          </w:rPr>
          <w:delText>,</w:delText>
        </w:r>
        <w:r w:rsidR="00677319" w:rsidRPr="00152B83" w:rsidDel="009147D9">
          <w:rPr>
            <w:rFonts w:cs="Poppins"/>
            <w:color w:val="000000" w:themeColor="text1"/>
          </w:rPr>
          <w:delText xml:space="preserve"> legislation dealing with</w:delText>
        </w:r>
        <w:r w:rsidRPr="00152B83" w:rsidDel="009147D9">
          <w:rPr>
            <w:rFonts w:cs="Poppins"/>
            <w:color w:val="000000" w:themeColor="text1"/>
          </w:rPr>
          <w:delText>:</w:delText>
        </w:r>
        <w:r w:rsidR="007636B2" w:rsidRPr="00152B83" w:rsidDel="009147D9">
          <w:rPr>
            <w:rFonts w:cs="Poppins"/>
            <w:color w:val="000000" w:themeColor="text1"/>
          </w:rPr>
          <w:delText xml:space="preserve"> </w:delText>
        </w:r>
      </w:del>
      <w:del w:id="123" w:author="Anita Stewart" w:date="2024-06-10T15:27:00Z">
        <w:r w:rsidR="00677319" w:rsidRPr="00152B83" w:rsidDel="0042708E">
          <w:rPr>
            <w:rFonts w:cs="Poppins"/>
            <w:color w:val="00B050"/>
          </w:rPr>
          <w:delText>[you may want to add</w:delText>
        </w:r>
        <w:r w:rsidR="007636B2" w:rsidRPr="00152B83" w:rsidDel="0042708E">
          <w:rPr>
            <w:rFonts w:cs="Poppins"/>
            <w:color w:val="00B050"/>
          </w:rPr>
          <w:delText xml:space="preserve"> the relevant</w:delText>
        </w:r>
        <w:r w:rsidR="00677319" w:rsidRPr="00152B83" w:rsidDel="0042708E">
          <w:rPr>
            <w:rFonts w:cs="Poppins"/>
            <w:color w:val="00B050"/>
          </w:rPr>
          <w:delText xml:space="preserve"> laws for your country here] </w:delText>
        </w:r>
        <w:r w:rsidR="007636B2" w:rsidRPr="00152B83" w:rsidDel="0042708E">
          <w:rPr>
            <w:rFonts w:cs="Poppins"/>
            <w:color w:val="00B050"/>
          </w:rPr>
          <w:delText xml:space="preserve"> </w:delText>
        </w:r>
      </w:del>
    </w:p>
    <w:p w14:paraId="6AB62654" w14:textId="15BA8978" w:rsidR="00572ADC" w:rsidRPr="00152B83" w:rsidDel="009147D9" w:rsidRDefault="00572ADC" w:rsidP="004C231B">
      <w:pPr>
        <w:spacing w:line="240" w:lineRule="auto"/>
        <w:ind w:left="720"/>
        <w:rPr>
          <w:del w:id="124" w:author="Anita Stewart" w:date="2024-06-10T15:28:00Z"/>
          <w:rFonts w:cs="Poppins"/>
          <w:color w:val="auto"/>
        </w:rPr>
        <w:sectPr w:rsidR="00572ADC" w:rsidRPr="00152B83" w:rsidDel="009147D9" w:rsidSect="00783F90">
          <w:type w:val="continuous"/>
          <w:pgSz w:w="11906" w:h="16838"/>
          <w:pgMar w:top="720" w:right="1133" w:bottom="720" w:left="1134" w:header="708" w:footer="708" w:gutter="0"/>
          <w:cols w:space="708"/>
          <w:docGrid w:linePitch="360"/>
        </w:sectPr>
      </w:pPr>
    </w:p>
    <w:p w14:paraId="3185A105" w14:textId="04DD1945" w:rsidR="00677319" w:rsidRPr="00152B83" w:rsidDel="009147D9" w:rsidRDefault="00677319" w:rsidP="00535694">
      <w:pPr>
        <w:pStyle w:val="ListParagraph"/>
        <w:numPr>
          <w:ilvl w:val="0"/>
          <w:numId w:val="6"/>
        </w:numPr>
        <w:spacing w:line="240" w:lineRule="auto"/>
        <w:rPr>
          <w:del w:id="125" w:author="Anita Stewart" w:date="2024-06-10T15:28:00Z"/>
          <w:rFonts w:cs="Poppins"/>
          <w:color w:val="000000" w:themeColor="text1"/>
        </w:rPr>
      </w:pPr>
      <w:del w:id="126" w:author="Anita Stewart" w:date="2024-06-10T15:28:00Z">
        <w:r w:rsidRPr="00152B83" w:rsidDel="009147D9">
          <w:rPr>
            <w:rFonts w:cs="Poppins"/>
            <w:color w:val="000000" w:themeColor="text1"/>
          </w:rPr>
          <w:delText>Murder/attempted murder</w:delText>
        </w:r>
      </w:del>
    </w:p>
    <w:p w14:paraId="64BAD82D" w14:textId="1201498F" w:rsidR="00677319" w:rsidRPr="00152B83" w:rsidDel="009147D9" w:rsidRDefault="00677319" w:rsidP="00535694">
      <w:pPr>
        <w:pStyle w:val="ListParagraph"/>
        <w:numPr>
          <w:ilvl w:val="0"/>
          <w:numId w:val="6"/>
        </w:numPr>
        <w:spacing w:line="240" w:lineRule="auto"/>
        <w:rPr>
          <w:del w:id="127" w:author="Anita Stewart" w:date="2024-06-10T15:28:00Z"/>
          <w:rFonts w:cs="Poppins"/>
          <w:color w:val="000000" w:themeColor="text1"/>
        </w:rPr>
      </w:pPr>
      <w:del w:id="128" w:author="Anita Stewart" w:date="2024-06-10T15:28:00Z">
        <w:r w:rsidRPr="00152B83" w:rsidDel="009147D9">
          <w:rPr>
            <w:rFonts w:cs="Poppins"/>
            <w:color w:val="000000" w:themeColor="text1"/>
          </w:rPr>
          <w:delText>Physical Assault</w:delText>
        </w:r>
      </w:del>
    </w:p>
    <w:p w14:paraId="7D4F818F" w14:textId="161980B6" w:rsidR="00677319" w:rsidRPr="00152B83" w:rsidDel="009147D9" w:rsidRDefault="00677319" w:rsidP="00535694">
      <w:pPr>
        <w:pStyle w:val="ListParagraph"/>
        <w:numPr>
          <w:ilvl w:val="0"/>
          <w:numId w:val="6"/>
        </w:numPr>
        <w:spacing w:line="240" w:lineRule="auto"/>
        <w:rPr>
          <w:del w:id="129" w:author="Anita Stewart" w:date="2024-06-10T15:28:00Z"/>
          <w:rFonts w:cs="Poppins"/>
          <w:color w:val="000000" w:themeColor="text1"/>
        </w:rPr>
      </w:pPr>
      <w:del w:id="130" w:author="Anita Stewart" w:date="2024-06-10T15:28:00Z">
        <w:r w:rsidRPr="00152B83" w:rsidDel="009147D9">
          <w:rPr>
            <w:rFonts w:cs="Poppins"/>
            <w:color w:val="000000" w:themeColor="text1"/>
          </w:rPr>
          <w:delText>Sexual Offences</w:delText>
        </w:r>
      </w:del>
    </w:p>
    <w:p w14:paraId="307AC93A" w14:textId="149D73F9" w:rsidR="00677319" w:rsidRPr="00152B83" w:rsidDel="009147D9" w:rsidRDefault="00677319" w:rsidP="00535694">
      <w:pPr>
        <w:pStyle w:val="ListParagraph"/>
        <w:numPr>
          <w:ilvl w:val="0"/>
          <w:numId w:val="6"/>
        </w:numPr>
        <w:spacing w:line="240" w:lineRule="auto"/>
        <w:rPr>
          <w:del w:id="131" w:author="Anita Stewart" w:date="2024-06-10T15:28:00Z"/>
          <w:rFonts w:cs="Poppins"/>
          <w:color w:val="000000" w:themeColor="text1"/>
        </w:rPr>
      </w:pPr>
      <w:del w:id="132" w:author="Anita Stewart" w:date="2024-06-10T15:28:00Z">
        <w:r w:rsidRPr="00152B83" w:rsidDel="009147D9">
          <w:rPr>
            <w:rFonts w:cs="Poppins"/>
            <w:color w:val="000000" w:themeColor="text1"/>
          </w:rPr>
          <w:delText>Domestic Abuse/Coercive control</w:delText>
        </w:r>
      </w:del>
    </w:p>
    <w:p w14:paraId="20BA6490" w14:textId="238D81E9" w:rsidR="00677319" w:rsidRPr="00152B83" w:rsidDel="009147D9" w:rsidRDefault="00677319" w:rsidP="00535694">
      <w:pPr>
        <w:pStyle w:val="ListParagraph"/>
        <w:numPr>
          <w:ilvl w:val="0"/>
          <w:numId w:val="6"/>
        </w:numPr>
        <w:spacing w:line="240" w:lineRule="auto"/>
        <w:rPr>
          <w:del w:id="133" w:author="Anita Stewart" w:date="2024-06-10T15:28:00Z"/>
          <w:rFonts w:cs="Poppins"/>
          <w:color w:val="000000" w:themeColor="text1"/>
        </w:rPr>
      </w:pPr>
      <w:del w:id="134" w:author="Anita Stewart" w:date="2024-06-10T15:28:00Z">
        <w:r w:rsidRPr="00152B83" w:rsidDel="009147D9">
          <w:rPr>
            <w:rFonts w:cs="Poppins"/>
            <w:color w:val="000000" w:themeColor="text1"/>
          </w:rPr>
          <w:delText>Forced Marriage</w:delText>
        </w:r>
      </w:del>
    </w:p>
    <w:p w14:paraId="3A835375" w14:textId="3302EE11" w:rsidR="00677319" w:rsidRPr="00152B83" w:rsidDel="009147D9" w:rsidRDefault="00677319" w:rsidP="00535694">
      <w:pPr>
        <w:pStyle w:val="ListParagraph"/>
        <w:numPr>
          <w:ilvl w:val="0"/>
          <w:numId w:val="6"/>
        </w:numPr>
        <w:spacing w:line="240" w:lineRule="auto"/>
        <w:rPr>
          <w:del w:id="135" w:author="Anita Stewart" w:date="2024-06-10T15:28:00Z"/>
          <w:rFonts w:cs="Poppins"/>
          <w:color w:val="000000" w:themeColor="text1"/>
        </w:rPr>
      </w:pPr>
      <w:del w:id="136" w:author="Anita Stewart" w:date="2024-06-10T15:28:00Z">
        <w:r w:rsidRPr="00152B83" w:rsidDel="009147D9">
          <w:rPr>
            <w:rFonts w:cs="Poppins"/>
            <w:color w:val="000000" w:themeColor="text1"/>
          </w:rPr>
          <w:delText>Female Genital Mutilation</w:delText>
        </w:r>
      </w:del>
    </w:p>
    <w:p w14:paraId="04BCA996" w14:textId="7BD49C5C" w:rsidR="00677319" w:rsidRPr="00152B83" w:rsidDel="009147D9" w:rsidRDefault="00677319" w:rsidP="00535694">
      <w:pPr>
        <w:pStyle w:val="ListParagraph"/>
        <w:numPr>
          <w:ilvl w:val="0"/>
          <w:numId w:val="6"/>
        </w:numPr>
        <w:spacing w:line="240" w:lineRule="auto"/>
        <w:rPr>
          <w:del w:id="137" w:author="Anita Stewart" w:date="2024-06-10T15:28:00Z"/>
          <w:rFonts w:cs="Poppins"/>
          <w:color w:val="000000" w:themeColor="text1"/>
        </w:rPr>
      </w:pPr>
      <w:del w:id="138" w:author="Anita Stewart" w:date="2024-06-10T15:28:00Z">
        <w:r w:rsidRPr="00152B83" w:rsidDel="009147D9">
          <w:rPr>
            <w:rFonts w:cs="Poppins"/>
            <w:color w:val="000000" w:themeColor="text1"/>
          </w:rPr>
          <w:delText xml:space="preserve">Theft </w:delText>
        </w:r>
        <w:r w:rsidR="00722F56" w:rsidRPr="00152B83" w:rsidDel="009147D9">
          <w:rPr>
            <w:rFonts w:cs="Poppins"/>
            <w:color w:val="000000" w:themeColor="text1"/>
          </w:rPr>
          <w:delText xml:space="preserve">and </w:delText>
        </w:r>
        <w:r w:rsidRPr="00152B83" w:rsidDel="009147D9">
          <w:rPr>
            <w:rFonts w:cs="Poppins"/>
            <w:color w:val="000000" w:themeColor="text1"/>
          </w:rPr>
          <w:delText>Fraud</w:delText>
        </w:r>
      </w:del>
    </w:p>
    <w:p w14:paraId="6AA79B8F" w14:textId="267F60DF" w:rsidR="00B20735" w:rsidRPr="00152B83" w:rsidDel="009147D9" w:rsidRDefault="00B20735" w:rsidP="00950FA0">
      <w:pPr>
        <w:pStyle w:val="ListParagraph"/>
        <w:spacing w:line="240" w:lineRule="auto"/>
        <w:ind w:left="1440"/>
        <w:rPr>
          <w:del w:id="139" w:author="Anita Stewart" w:date="2024-06-10T15:28:00Z"/>
          <w:rFonts w:cs="Poppins"/>
          <w:color w:val="000000" w:themeColor="text1"/>
        </w:rPr>
      </w:pPr>
    </w:p>
    <w:p w14:paraId="3249F026" w14:textId="6869937D" w:rsidR="00677319" w:rsidRPr="00152B83" w:rsidDel="009147D9" w:rsidRDefault="00677319" w:rsidP="00535694">
      <w:pPr>
        <w:pStyle w:val="ListParagraph"/>
        <w:numPr>
          <w:ilvl w:val="0"/>
          <w:numId w:val="6"/>
        </w:numPr>
        <w:spacing w:line="240" w:lineRule="auto"/>
        <w:ind w:left="1134" w:hanging="1014"/>
        <w:rPr>
          <w:del w:id="140" w:author="Anita Stewart" w:date="2024-06-10T15:28:00Z"/>
          <w:rFonts w:cs="Poppins"/>
          <w:color w:val="000000" w:themeColor="text1"/>
        </w:rPr>
      </w:pPr>
      <w:del w:id="141" w:author="Anita Stewart" w:date="2024-06-10T15:28:00Z">
        <w:r w:rsidRPr="00152B83" w:rsidDel="009147D9">
          <w:rPr>
            <w:rFonts w:cs="Poppins"/>
            <w:color w:val="000000" w:themeColor="text1"/>
          </w:rPr>
          <w:delText>Modern slavery and Human exploitation</w:delText>
        </w:r>
      </w:del>
    </w:p>
    <w:p w14:paraId="2D109E54" w14:textId="41A57791" w:rsidR="00677319" w:rsidRPr="00152B83" w:rsidDel="009147D9" w:rsidRDefault="00677319" w:rsidP="00535694">
      <w:pPr>
        <w:pStyle w:val="ListParagraph"/>
        <w:numPr>
          <w:ilvl w:val="0"/>
          <w:numId w:val="6"/>
        </w:numPr>
        <w:spacing w:line="240" w:lineRule="auto"/>
        <w:ind w:left="1134" w:hanging="1014"/>
        <w:rPr>
          <w:del w:id="142" w:author="Anita Stewart" w:date="2024-06-10T15:28:00Z"/>
          <w:rFonts w:cs="Poppins"/>
          <w:color w:val="000000" w:themeColor="text1"/>
        </w:rPr>
      </w:pPr>
      <w:del w:id="143" w:author="Anita Stewart" w:date="2024-06-10T15:28:00Z">
        <w:r w:rsidRPr="00152B83" w:rsidDel="009147D9">
          <w:rPr>
            <w:rFonts w:cs="Poppins"/>
            <w:color w:val="000000" w:themeColor="text1"/>
          </w:rPr>
          <w:delText xml:space="preserve">Hate crime </w:delText>
        </w:r>
      </w:del>
    </w:p>
    <w:p w14:paraId="171589E8" w14:textId="132646E2" w:rsidR="00677319" w:rsidRPr="00152B83" w:rsidDel="009147D9" w:rsidRDefault="00677319" w:rsidP="00535694">
      <w:pPr>
        <w:pStyle w:val="ListParagraph"/>
        <w:numPr>
          <w:ilvl w:val="0"/>
          <w:numId w:val="6"/>
        </w:numPr>
        <w:spacing w:line="240" w:lineRule="auto"/>
        <w:ind w:left="1134" w:hanging="1014"/>
        <w:rPr>
          <w:del w:id="144" w:author="Anita Stewart" w:date="2024-06-10T15:28:00Z"/>
          <w:rFonts w:cs="Poppins"/>
          <w:color w:val="000000" w:themeColor="text1"/>
        </w:rPr>
      </w:pPr>
      <w:del w:id="145" w:author="Anita Stewart" w:date="2024-06-10T15:28:00Z">
        <w:r w:rsidRPr="00152B83" w:rsidDel="009147D9">
          <w:rPr>
            <w:rFonts w:cs="Poppins"/>
            <w:color w:val="000000" w:themeColor="text1"/>
          </w:rPr>
          <w:delText>Harassment</w:delText>
        </w:r>
      </w:del>
    </w:p>
    <w:p w14:paraId="54271A94" w14:textId="6820D004" w:rsidR="00722F56" w:rsidRPr="00152B83" w:rsidDel="009147D9" w:rsidRDefault="00722F56" w:rsidP="00535694">
      <w:pPr>
        <w:pStyle w:val="ListParagraph"/>
        <w:numPr>
          <w:ilvl w:val="0"/>
          <w:numId w:val="6"/>
        </w:numPr>
        <w:spacing w:line="240" w:lineRule="auto"/>
        <w:ind w:left="1134" w:hanging="1014"/>
        <w:rPr>
          <w:del w:id="146" w:author="Anita Stewart" w:date="2024-06-10T15:28:00Z"/>
          <w:rFonts w:cs="Poppins"/>
          <w:color w:val="000000" w:themeColor="text1"/>
        </w:rPr>
      </w:pPr>
      <w:del w:id="147" w:author="Anita Stewart" w:date="2024-06-10T15:28:00Z">
        <w:r w:rsidRPr="00152B83" w:rsidDel="009147D9">
          <w:rPr>
            <w:rFonts w:cs="Poppins"/>
            <w:color w:val="000000" w:themeColor="text1"/>
          </w:rPr>
          <w:delText>Listing and Barring of those unsuitable to work with adults with care and support needs</w:delText>
        </w:r>
      </w:del>
    </w:p>
    <w:p w14:paraId="5C06414F" w14:textId="77777777" w:rsidR="00123369" w:rsidRPr="00152B83" w:rsidRDefault="00123369" w:rsidP="00535694">
      <w:pPr>
        <w:spacing w:line="240" w:lineRule="auto"/>
        <w:rPr>
          <w:rFonts w:cs="Poppins"/>
          <w:color w:val="auto"/>
        </w:rPr>
        <w:sectPr w:rsidR="00123369" w:rsidRPr="00152B83" w:rsidSect="00AC6BA3">
          <w:headerReference w:type="default" r:id="rId24"/>
          <w:type w:val="continuous"/>
          <w:pgSz w:w="11906" w:h="16838"/>
          <w:pgMar w:top="720" w:right="1133" w:bottom="720" w:left="1134" w:header="708" w:footer="708" w:gutter="0"/>
          <w:pgNumType w:start="6"/>
          <w:cols w:num="2" w:space="708"/>
          <w:docGrid w:linePitch="360"/>
        </w:sectPr>
      </w:pPr>
    </w:p>
    <w:p w14:paraId="5C1ACD29" w14:textId="753DD0F4" w:rsidR="00394726" w:rsidRPr="00152B83" w:rsidDel="00862B6C" w:rsidRDefault="00394726" w:rsidP="00535694">
      <w:pPr>
        <w:spacing w:line="240" w:lineRule="auto"/>
        <w:rPr>
          <w:del w:id="148" w:author="Anita Stewart" w:date="2024-06-10T15:28:00Z"/>
          <w:rFonts w:cs="Poppins"/>
          <w:color w:val="000000" w:themeColor="text1"/>
        </w:rPr>
      </w:pPr>
      <w:del w:id="149" w:author="Anita Stewart" w:date="2024-06-10T15:28:00Z">
        <w:r w:rsidRPr="00152B83" w:rsidDel="00862B6C">
          <w:rPr>
            <w:rFonts w:cs="Poppins"/>
            <w:color w:val="000000" w:themeColor="text1"/>
          </w:rPr>
          <w:delText xml:space="preserve">Each </w:delText>
        </w:r>
        <w:r w:rsidR="00535694" w:rsidRPr="00152B83" w:rsidDel="00862B6C">
          <w:rPr>
            <w:rFonts w:cs="Poppins"/>
            <w:color w:val="000000" w:themeColor="text1"/>
          </w:rPr>
          <w:delText>home nation</w:delText>
        </w:r>
        <w:r w:rsidRPr="00152B83" w:rsidDel="00862B6C">
          <w:rPr>
            <w:rFonts w:cs="Poppins"/>
            <w:color w:val="000000" w:themeColor="text1"/>
          </w:rPr>
          <w:delText xml:space="preserve"> also has legislation about the circumstances in which decisions can be made on behalf of an adult who is unable to make decisions for themselves:</w:delText>
        </w:r>
      </w:del>
    </w:p>
    <w:p w14:paraId="0B3D8706" w14:textId="33542215" w:rsidR="00394726" w:rsidRPr="00152B83" w:rsidDel="00862B6C" w:rsidRDefault="00394726" w:rsidP="00535694">
      <w:pPr>
        <w:pStyle w:val="ListParagraph"/>
        <w:numPr>
          <w:ilvl w:val="0"/>
          <w:numId w:val="6"/>
        </w:numPr>
        <w:spacing w:line="240" w:lineRule="auto"/>
        <w:rPr>
          <w:del w:id="150" w:author="Anita Stewart" w:date="2024-06-10T15:28:00Z"/>
          <w:rFonts w:cs="Poppins"/>
          <w:color w:val="000000" w:themeColor="text1"/>
        </w:rPr>
      </w:pPr>
      <w:del w:id="151" w:author="Anita Stewart" w:date="2024-06-10T15:28:00Z">
        <w:r w:rsidRPr="00152B83" w:rsidDel="00862B6C">
          <w:rPr>
            <w:rFonts w:cs="Poppins"/>
            <w:color w:val="000000" w:themeColor="text1"/>
          </w:rPr>
          <w:delText>England and Wales - Mental Capacity Act 2005</w:delText>
        </w:r>
      </w:del>
    </w:p>
    <w:p w14:paraId="52719E96" w14:textId="1644D58A" w:rsidR="00394726" w:rsidRPr="00152B83" w:rsidDel="00862B6C" w:rsidRDefault="00394726" w:rsidP="00535694">
      <w:pPr>
        <w:pStyle w:val="ListParagraph"/>
        <w:numPr>
          <w:ilvl w:val="0"/>
          <w:numId w:val="6"/>
        </w:numPr>
        <w:spacing w:line="240" w:lineRule="auto"/>
        <w:rPr>
          <w:del w:id="152" w:author="Anita Stewart" w:date="2024-06-10T15:28:00Z"/>
          <w:rFonts w:cs="Poppins"/>
          <w:color w:val="000000" w:themeColor="text1"/>
        </w:rPr>
      </w:pPr>
      <w:del w:id="153" w:author="Anita Stewart" w:date="2024-06-10T15:28:00Z">
        <w:r w:rsidRPr="00152B83" w:rsidDel="00862B6C">
          <w:rPr>
            <w:rFonts w:cs="Poppins"/>
            <w:color w:val="000000" w:themeColor="text1"/>
          </w:rPr>
          <w:delText>Scotland - Adults with Incapacity Act 2000</w:delText>
        </w:r>
      </w:del>
    </w:p>
    <w:p w14:paraId="6BDDBD2D" w14:textId="22EE0CBC" w:rsidR="00394726" w:rsidRPr="00152B83" w:rsidDel="00862B6C" w:rsidRDefault="00394726" w:rsidP="00535694">
      <w:pPr>
        <w:pStyle w:val="ListParagraph"/>
        <w:numPr>
          <w:ilvl w:val="0"/>
          <w:numId w:val="6"/>
        </w:numPr>
        <w:spacing w:line="240" w:lineRule="auto"/>
        <w:rPr>
          <w:del w:id="154" w:author="Anita Stewart" w:date="2024-06-10T15:28:00Z"/>
          <w:rFonts w:cs="Poppins"/>
          <w:color w:val="000000" w:themeColor="text1"/>
        </w:rPr>
      </w:pPr>
      <w:del w:id="155" w:author="Anita Stewart" w:date="2024-06-10T15:28:00Z">
        <w:r w:rsidRPr="00152B83" w:rsidDel="00862B6C">
          <w:rPr>
            <w:rFonts w:cs="Poppins"/>
            <w:color w:val="000000" w:themeColor="text1"/>
          </w:rPr>
          <w:delText>Mental Capacity (Northern Ireland) 2016</w:delText>
        </w:r>
      </w:del>
    </w:p>
    <w:p w14:paraId="0D485187" w14:textId="36F70A6A" w:rsidR="008C15E9" w:rsidRPr="00152B83" w:rsidDel="00862B6C" w:rsidRDefault="00722F56" w:rsidP="00535694">
      <w:pPr>
        <w:pStyle w:val="ListParagraph"/>
        <w:numPr>
          <w:ilvl w:val="0"/>
          <w:numId w:val="6"/>
        </w:numPr>
        <w:spacing w:line="240" w:lineRule="auto"/>
        <w:rPr>
          <w:del w:id="156" w:author="Anita Stewart" w:date="2024-06-10T15:28:00Z"/>
          <w:rFonts w:cs="Poppins"/>
          <w:color w:val="auto"/>
        </w:rPr>
      </w:pPr>
      <w:del w:id="157" w:author="Anita Stewart" w:date="2024-06-10T15:28:00Z">
        <w:r w:rsidRPr="00152B83" w:rsidDel="00862B6C">
          <w:rPr>
            <w:rFonts w:cs="Poppins"/>
            <w:color w:val="000000" w:themeColor="text1"/>
          </w:rPr>
          <w:delText xml:space="preserve">There are specific offences applying to the mistreatment </w:delText>
        </w:r>
        <w:r w:rsidR="00F1637C" w:rsidRPr="00152B83" w:rsidDel="00862B6C">
          <w:rPr>
            <w:rFonts w:cs="Poppins"/>
            <w:color w:val="000000" w:themeColor="text1"/>
          </w:rPr>
          <w:delText xml:space="preserve">of and sexual offences against </w:delText>
        </w:r>
        <w:r w:rsidRPr="00152B83" w:rsidDel="00862B6C">
          <w:rPr>
            <w:rFonts w:cs="Poppins"/>
            <w:color w:val="000000" w:themeColor="text1"/>
          </w:rPr>
          <w:delText xml:space="preserve">adults who do not have Mental </w:delText>
        </w:r>
        <w:r w:rsidR="00F1637C" w:rsidRPr="00152B83" w:rsidDel="00862B6C">
          <w:rPr>
            <w:rFonts w:cs="Poppins"/>
            <w:color w:val="000000" w:themeColor="text1"/>
          </w:rPr>
          <w:delText>C</w:delText>
        </w:r>
        <w:r w:rsidRPr="00152B83" w:rsidDel="00862B6C">
          <w:rPr>
            <w:rFonts w:cs="Poppins"/>
            <w:color w:val="000000" w:themeColor="text1"/>
          </w:rPr>
          <w:delText xml:space="preserve">apacity </w:delText>
        </w:r>
        <w:r w:rsidR="00F1637C" w:rsidRPr="00152B83" w:rsidDel="00862B6C">
          <w:rPr>
            <w:rFonts w:cs="Poppins"/>
            <w:color w:val="000000" w:themeColor="text1"/>
          </w:rPr>
          <w:delText>and specific offences where mistreatment is carried out by a person who is employed as a carer:</w:delText>
        </w:r>
        <w:r w:rsidRPr="00152B83" w:rsidDel="00862B6C">
          <w:rPr>
            <w:rFonts w:cs="Poppins"/>
            <w:color w:val="000000" w:themeColor="text1"/>
          </w:rPr>
          <w:delText xml:space="preserve"> </w:delText>
        </w:r>
        <w:r w:rsidR="0065784F" w:rsidRPr="00152B83" w:rsidDel="00862B6C">
          <w:rPr>
            <w:rFonts w:cs="Poppins"/>
            <w:color w:val="000000" w:themeColor="text1"/>
          </w:rPr>
          <w:delText>e.g.</w:delText>
        </w:r>
        <w:r w:rsidRPr="00152B83" w:rsidDel="00862B6C">
          <w:rPr>
            <w:rFonts w:cs="Poppins"/>
            <w:color w:val="000000" w:themeColor="text1"/>
          </w:rPr>
          <w:delText xml:space="preserve"> wilful neglect and wilful mistreatment</w:delText>
        </w:r>
        <w:r w:rsidR="00B20735" w:rsidRPr="00152B83" w:rsidDel="00862B6C">
          <w:rPr>
            <w:rFonts w:cs="Poppins"/>
            <w:color w:val="000000" w:themeColor="text1"/>
          </w:rPr>
          <w:delText>.</w:delText>
        </w:r>
        <w:r w:rsidRPr="00152B83" w:rsidDel="00862B6C">
          <w:rPr>
            <w:rFonts w:cs="Poppins"/>
            <w:color w:val="000000" w:themeColor="text1"/>
          </w:rPr>
          <w:delText xml:space="preserve"> </w:delText>
        </w:r>
      </w:del>
    </w:p>
    <w:p w14:paraId="4436C075" w14:textId="1AA4A53F" w:rsidR="00021E2D" w:rsidRPr="00152B83" w:rsidRDefault="008D24CE" w:rsidP="00FE32A3">
      <w:pPr>
        <w:pStyle w:val="Heading2"/>
        <w:spacing w:after="240"/>
        <w:rPr>
          <w:rFonts w:cs="Poppins"/>
          <w:color w:val="000000" w:themeColor="text1"/>
          <w:sz w:val="32"/>
          <w:szCs w:val="32"/>
        </w:rPr>
      </w:pPr>
      <w:bookmarkStart w:id="158" w:name="_Toc39595006"/>
      <w:bookmarkStart w:id="159" w:name="_Toc52443677"/>
      <w:r w:rsidRPr="00152B83">
        <w:rPr>
          <w:rStyle w:val="Heading3Char"/>
          <w:rFonts w:cs="Poppins"/>
          <w:b/>
          <w:color w:val="000000" w:themeColor="text1"/>
          <w:szCs w:val="32"/>
        </w:rPr>
        <w:t xml:space="preserve">Definition of an </w:t>
      </w:r>
      <w:r w:rsidR="00E24686" w:rsidRPr="00152B83">
        <w:rPr>
          <w:rStyle w:val="Heading3Char"/>
          <w:rFonts w:cs="Poppins"/>
          <w:b/>
          <w:color w:val="000000" w:themeColor="text1"/>
          <w:szCs w:val="32"/>
        </w:rPr>
        <w:t>A</w:t>
      </w:r>
      <w:r w:rsidRPr="00152B83">
        <w:rPr>
          <w:rStyle w:val="Heading3Char"/>
          <w:rFonts w:cs="Poppins"/>
          <w:b/>
          <w:color w:val="000000" w:themeColor="text1"/>
          <w:szCs w:val="32"/>
        </w:rPr>
        <w:t>dult</w:t>
      </w:r>
      <w:r w:rsidR="006A316A" w:rsidRPr="00152B83">
        <w:rPr>
          <w:rStyle w:val="Heading3Char"/>
          <w:rFonts w:cs="Poppins"/>
          <w:b/>
          <w:color w:val="000000" w:themeColor="text1"/>
          <w:szCs w:val="32"/>
        </w:rPr>
        <w:t xml:space="preserve"> at </w:t>
      </w:r>
      <w:bookmarkEnd w:id="158"/>
      <w:r w:rsidR="00950FA0" w:rsidRPr="00152B83">
        <w:rPr>
          <w:rStyle w:val="Heading3Char"/>
          <w:rFonts w:cs="Poppins"/>
          <w:b/>
          <w:color w:val="000000" w:themeColor="text1"/>
          <w:szCs w:val="32"/>
        </w:rPr>
        <w:t>Risk</w:t>
      </w:r>
      <w:bookmarkEnd w:id="159"/>
    </w:p>
    <w:p w14:paraId="315DBD00" w14:textId="7428738D" w:rsidR="004F50E9" w:rsidRDefault="006A316A" w:rsidP="00E95C0A">
      <w:pPr>
        <w:spacing w:line="240" w:lineRule="auto"/>
        <w:rPr>
          <w:rFonts w:cs="Poppins"/>
          <w:color w:val="000000" w:themeColor="text1"/>
        </w:rPr>
      </w:pPr>
      <w:r w:rsidRPr="3C6F9086">
        <w:rPr>
          <w:rFonts w:cs="Poppins"/>
          <w:color w:val="000000" w:themeColor="text1"/>
        </w:rPr>
        <w:t>The Safeguarding Adults legislation c</w:t>
      </w:r>
      <w:r w:rsidR="00FB52FF" w:rsidRPr="3C6F9086">
        <w:rPr>
          <w:rFonts w:cs="Poppins"/>
          <w:color w:val="000000" w:themeColor="text1"/>
        </w:rPr>
        <w:t>reates</w:t>
      </w:r>
      <w:r w:rsidRPr="3C6F9086">
        <w:rPr>
          <w:rFonts w:cs="Poppins"/>
          <w:color w:val="000000" w:themeColor="text1"/>
        </w:rPr>
        <w:t xml:space="preserve"> specific responsibilities on Local Authorities, </w:t>
      </w:r>
      <w:r w:rsidR="00950FA0" w:rsidRPr="3C6F9086">
        <w:rPr>
          <w:rFonts w:cs="Poppins"/>
          <w:color w:val="000000" w:themeColor="text1"/>
        </w:rPr>
        <w:t>Health,</w:t>
      </w:r>
      <w:r w:rsidRPr="3C6F9086">
        <w:rPr>
          <w:rFonts w:cs="Poppins"/>
          <w:color w:val="000000" w:themeColor="text1"/>
        </w:rPr>
        <w:t xml:space="preserve"> and the Police to provide additional protection from abuse </w:t>
      </w:r>
      <w:r w:rsidR="005C1D10" w:rsidRPr="3C6F9086">
        <w:rPr>
          <w:rFonts w:cs="Poppins"/>
          <w:color w:val="000000" w:themeColor="text1"/>
        </w:rPr>
        <w:t xml:space="preserve">and neglect </w:t>
      </w:r>
      <w:r w:rsidRPr="3C6F9086">
        <w:rPr>
          <w:rFonts w:cs="Poppins"/>
          <w:color w:val="000000" w:themeColor="text1"/>
        </w:rPr>
        <w:t>to Adults at Risk</w:t>
      </w:r>
      <w:r w:rsidR="00A40FD4" w:rsidRPr="3C6F9086">
        <w:rPr>
          <w:rFonts w:cs="Poppins"/>
          <w:color w:val="000000" w:themeColor="text1"/>
        </w:rPr>
        <w:t xml:space="preserve">.  </w:t>
      </w:r>
      <w:r>
        <w:br/>
      </w:r>
      <w:r w:rsidR="00600FF9" w:rsidRPr="3C6F9086">
        <w:rPr>
          <w:rFonts w:cs="Poppins"/>
          <w:color w:val="000000" w:themeColor="text1"/>
        </w:rPr>
        <w:t>When a Local A</w:t>
      </w:r>
      <w:r w:rsidR="005C1D10" w:rsidRPr="3C6F9086">
        <w:rPr>
          <w:rFonts w:cs="Poppins"/>
          <w:color w:val="000000" w:themeColor="text1"/>
        </w:rPr>
        <w:t>uthority has reason to believe there is an adult at risk</w:t>
      </w:r>
      <w:r w:rsidR="2C65B11B" w:rsidRPr="3C6F9086">
        <w:rPr>
          <w:rFonts w:cs="Poppins"/>
          <w:color w:val="000000" w:themeColor="text1"/>
        </w:rPr>
        <w:t>,</w:t>
      </w:r>
      <w:r w:rsidR="005C1D10" w:rsidRPr="3C6F9086">
        <w:rPr>
          <w:rFonts w:cs="Poppins"/>
          <w:color w:val="000000" w:themeColor="text1"/>
        </w:rPr>
        <w:t xml:space="preserve"> they have a responsibility to find out more about the situation and decide what actions need to be taken to support the adult.  </w:t>
      </w:r>
      <w:r w:rsidR="00600FF9" w:rsidRPr="3C6F9086">
        <w:rPr>
          <w:rFonts w:cs="Poppins"/>
          <w:color w:val="000000" w:themeColor="text1"/>
        </w:rPr>
        <w:t>In Scotland and Wales</w:t>
      </w:r>
      <w:r w:rsidR="7B9ABB7F" w:rsidRPr="3C6F9086">
        <w:rPr>
          <w:rFonts w:cs="Poppins"/>
          <w:color w:val="000000" w:themeColor="text1"/>
        </w:rPr>
        <w:t>,</w:t>
      </w:r>
      <w:r w:rsidR="00600FF9" w:rsidRPr="3C6F9086">
        <w:rPr>
          <w:rFonts w:cs="Poppins"/>
          <w:color w:val="000000" w:themeColor="text1"/>
        </w:rPr>
        <w:t xml:space="preserve"> the Local Authority can gain access to an adult to find out if they are </w:t>
      </w:r>
      <w:r w:rsidR="00A1138A" w:rsidRPr="3C6F9086">
        <w:rPr>
          <w:rFonts w:cs="Poppins"/>
          <w:color w:val="000000" w:themeColor="text1"/>
        </w:rPr>
        <w:t xml:space="preserve">at </w:t>
      </w:r>
      <w:r w:rsidR="00600FF9" w:rsidRPr="3C6F9086">
        <w:rPr>
          <w:rFonts w:cs="Poppins"/>
          <w:color w:val="000000" w:themeColor="text1"/>
        </w:rPr>
        <w:t>risk</w:t>
      </w:r>
      <w:r w:rsidR="008D217A" w:rsidRPr="3C6F9086">
        <w:rPr>
          <w:rFonts w:cs="Poppins"/>
          <w:color w:val="000000" w:themeColor="text1"/>
        </w:rPr>
        <w:t xml:space="preserve"> of </w:t>
      </w:r>
      <w:r w:rsidR="00600FF9" w:rsidRPr="3C6F9086">
        <w:rPr>
          <w:rFonts w:cs="Poppins"/>
          <w:color w:val="000000" w:themeColor="text1"/>
        </w:rPr>
        <w:t xml:space="preserve">harm for </w:t>
      </w:r>
      <w:r w:rsidR="00950FA0" w:rsidRPr="3C6F9086">
        <w:rPr>
          <w:rFonts w:cs="Poppins"/>
          <w:color w:val="000000" w:themeColor="text1"/>
        </w:rPr>
        <w:t>example,</w:t>
      </w:r>
      <w:r w:rsidR="00600FF9" w:rsidRPr="3C6F9086">
        <w:rPr>
          <w:rFonts w:cs="Poppins"/>
          <w:color w:val="000000" w:themeColor="text1"/>
        </w:rPr>
        <w:t xml:space="preserve"> if that access is being blocked by another person. </w:t>
      </w:r>
      <w:r>
        <w:br/>
      </w:r>
      <w:r w:rsidR="00600FF9" w:rsidRPr="3C6F9086">
        <w:rPr>
          <w:rFonts w:cs="Poppins"/>
          <w:color w:val="000000" w:themeColor="text1"/>
        </w:rPr>
        <w:t>The</w:t>
      </w:r>
      <w:r w:rsidR="005C1D10" w:rsidRPr="3C6F9086">
        <w:rPr>
          <w:rFonts w:cs="Poppins"/>
          <w:color w:val="000000" w:themeColor="text1"/>
        </w:rPr>
        <w:t xml:space="preserve"> actions </w:t>
      </w:r>
      <w:r w:rsidR="00EB5686" w:rsidRPr="3C6F9086">
        <w:rPr>
          <w:rFonts w:cs="Poppins"/>
          <w:color w:val="000000" w:themeColor="text1"/>
        </w:rPr>
        <w:t xml:space="preserve">that need </w:t>
      </w:r>
      <w:r w:rsidR="005C1D10" w:rsidRPr="3C6F9086">
        <w:rPr>
          <w:rFonts w:cs="Poppins"/>
          <w:color w:val="000000" w:themeColor="text1"/>
        </w:rPr>
        <w:t xml:space="preserve">to be taken </w:t>
      </w:r>
      <w:r w:rsidR="00600FF9" w:rsidRPr="3C6F9086">
        <w:rPr>
          <w:rFonts w:cs="Poppins"/>
          <w:color w:val="000000" w:themeColor="text1"/>
        </w:rPr>
        <w:t xml:space="preserve">might be by the Local Authority (usually social services) and/or </w:t>
      </w:r>
      <w:r w:rsidR="005C1D10" w:rsidRPr="3C6F9086">
        <w:rPr>
          <w:rFonts w:cs="Poppins"/>
          <w:color w:val="000000" w:themeColor="text1"/>
        </w:rPr>
        <w:t xml:space="preserve">by other agencies, for example the Police and Health.  </w:t>
      </w:r>
      <w:r w:rsidR="00600FF9" w:rsidRPr="3C6F9086">
        <w:rPr>
          <w:rFonts w:cs="Poppins"/>
          <w:color w:val="000000" w:themeColor="text1"/>
        </w:rPr>
        <w:t>A</w:t>
      </w:r>
      <w:r w:rsidR="005C1D10" w:rsidRPr="3C6F9086">
        <w:rPr>
          <w:rFonts w:cs="Poppins"/>
          <w:color w:val="000000" w:themeColor="text1"/>
        </w:rPr>
        <w:t xml:space="preserve"> sporting organisation </w:t>
      </w:r>
      <w:r w:rsidR="00600FF9" w:rsidRPr="3C6F9086">
        <w:rPr>
          <w:rFonts w:cs="Poppins"/>
          <w:color w:val="000000" w:themeColor="text1"/>
        </w:rPr>
        <w:t xml:space="preserve">may need to </w:t>
      </w:r>
      <w:proofErr w:type="gramStart"/>
      <w:r w:rsidR="00600FF9" w:rsidRPr="3C6F9086">
        <w:rPr>
          <w:rFonts w:cs="Poppins"/>
          <w:color w:val="000000" w:themeColor="text1"/>
        </w:rPr>
        <w:t>take action</w:t>
      </w:r>
      <w:proofErr w:type="gramEnd"/>
      <w:r w:rsidR="00600FF9" w:rsidRPr="3C6F9086">
        <w:rPr>
          <w:rFonts w:cs="Poppins"/>
          <w:color w:val="000000" w:themeColor="text1"/>
        </w:rPr>
        <w:t xml:space="preserve"> as part of safeguarding an adult, </w:t>
      </w:r>
      <w:r w:rsidR="005C1D10" w:rsidRPr="3C6F9086">
        <w:rPr>
          <w:rFonts w:cs="Poppins"/>
          <w:color w:val="000000" w:themeColor="text1"/>
        </w:rPr>
        <w:t>for example</w:t>
      </w:r>
      <w:r w:rsidR="00722F56" w:rsidRPr="3C6F9086">
        <w:rPr>
          <w:rFonts w:cs="Poppins"/>
          <w:color w:val="000000" w:themeColor="text1"/>
        </w:rPr>
        <w:t>,</w:t>
      </w:r>
      <w:r w:rsidR="005C1D10" w:rsidRPr="3C6F9086">
        <w:rPr>
          <w:rFonts w:cs="Poppins"/>
          <w:color w:val="000000" w:themeColor="text1"/>
        </w:rPr>
        <w:t xml:space="preserve"> to use the disciplinary procedures in relation to a member of staff </w:t>
      </w:r>
      <w:r w:rsidR="00192A05" w:rsidRPr="3C6F9086">
        <w:rPr>
          <w:rFonts w:cs="Poppins"/>
          <w:color w:val="000000" w:themeColor="text1"/>
        </w:rPr>
        <w:t xml:space="preserve">or member </w:t>
      </w:r>
      <w:r w:rsidR="005C1D10" w:rsidRPr="3C6F9086">
        <w:rPr>
          <w:rFonts w:cs="Poppins"/>
          <w:color w:val="000000" w:themeColor="text1"/>
        </w:rPr>
        <w:t>who has been reported to be harming a participant.  The Local Authority role includes having multi-agency procedures which coordinate the actions taken by different</w:t>
      </w:r>
    </w:p>
    <w:p w14:paraId="650CBAD6" w14:textId="6334EB35" w:rsidR="1AD0C943" w:rsidRPr="00490330" w:rsidRDefault="005C1D10" w:rsidP="1AD0C943">
      <w:pPr>
        <w:spacing w:line="240" w:lineRule="auto"/>
        <w:rPr>
          <w:rFonts w:cs="Poppins"/>
          <w:color w:val="000000" w:themeColor="text1"/>
        </w:rPr>
      </w:pPr>
      <w:r w:rsidRPr="1AD0C943">
        <w:rPr>
          <w:rFonts w:cs="Poppins"/>
          <w:color w:val="000000" w:themeColor="text1"/>
        </w:rPr>
        <w:t>organisations.</w:t>
      </w:r>
    </w:p>
    <w:p w14:paraId="6A5A431E" w14:textId="79C76678" w:rsidR="00F55288" w:rsidRPr="00152B83" w:rsidRDefault="00BA4905" w:rsidP="00E95C0A">
      <w:pPr>
        <w:spacing w:line="240" w:lineRule="auto"/>
        <w:rPr>
          <w:rFonts w:cs="Poppins"/>
          <w:color w:val="auto"/>
        </w:rPr>
      </w:pPr>
      <w:r w:rsidRPr="3C6F9086">
        <w:rPr>
          <w:rFonts w:cs="Poppins"/>
          <w:b/>
          <w:bCs/>
          <w:color w:val="000000" w:themeColor="text1"/>
        </w:rPr>
        <w:t>A</w:t>
      </w:r>
      <w:r w:rsidR="006A316A" w:rsidRPr="3C6F9086">
        <w:rPr>
          <w:rFonts w:cs="Poppins"/>
          <w:b/>
          <w:bCs/>
          <w:color w:val="000000" w:themeColor="text1"/>
        </w:rPr>
        <w:t xml:space="preserve">n </w:t>
      </w:r>
      <w:r w:rsidR="00950FA0" w:rsidRPr="3C6F9086">
        <w:rPr>
          <w:rFonts w:cs="Poppins"/>
          <w:b/>
          <w:bCs/>
          <w:color w:val="000000" w:themeColor="text1"/>
        </w:rPr>
        <w:t>A</w:t>
      </w:r>
      <w:r w:rsidR="006A316A" w:rsidRPr="3C6F9086">
        <w:rPr>
          <w:rFonts w:cs="Poppins"/>
          <w:b/>
          <w:bCs/>
          <w:color w:val="000000" w:themeColor="text1"/>
        </w:rPr>
        <w:t xml:space="preserve">dult at risk is </w:t>
      </w:r>
      <w:del w:id="160" w:author="Anita Stewart" w:date="2024-06-10T15:30:00Z">
        <w:r w:rsidR="006A316A" w:rsidRPr="3C6F9086" w:rsidDel="006A316A">
          <w:rPr>
            <w:rFonts w:cs="Poppins"/>
            <w:color w:val="00B050"/>
          </w:rPr>
          <w:delText>(select the definition/s relevant to your organisation)</w:delText>
        </w:r>
      </w:del>
    </w:p>
    <w:tbl>
      <w:tblPr>
        <w:tblStyle w:val="TableGrid"/>
        <w:tblW w:w="9776" w:type="dxa"/>
        <w:tblLook w:val="04A0" w:firstRow="1" w:lastRow="0" w:firstColumn="1" w:lastColumn="0" w:noHBand="0" w:noVBand="1"/>
      </w:tblPr>
      <w:tblGrid>
        <w:gridCol w:w="9776"/>
      </w:tblGrid>
      <w:tr w:rsidR="00E33CE4" w:rsidRPr="00152B83" w14:paraId="0F28A37E" w14:textId="77777777" w:rsidTr="00A10411">
        <w:trPr>
          <w:trHeight w:val="502"/>
        </w:trPr>
        <w:tc>
          <w:tcPr>
            <w:tcW w:w="9776" w:type="dxa"/>
            <w:vAlign w:val="center"/>
          </w:tcPr>
          <w:p w14:paraId="79B36831" w14:textId="1140A4CE" w:rsidR="00E33CE4" w:rsidRPr="00152B83" w:rsidRDefault="00E33CE4" w:rsidP="001E513B">
            <w:pPr>
              <w:pStyle w:val="Heading4"/>
              <w:rPr>
                <w:rFonts w:cs="Poppins"/>
                <w:color w:val="auto"/>
              </w:rPr>
            </w:pPr>
            <w:r w:rsidRPr="00152B83">
              <w:rPr>
                <w:rFonts w:cs="Poppins"/>
                <w:color w:val="auto"/>
              </w:rPr>
              <w:t>England (Care Act 2014)</w:t>
            </w:r>
          </w:p>
        </w:tc>
      </w:tr>
      <w:tr w:rsidR="00E33CE4" w:rsidRPr="00152B83" w14:paraId="5F3A957E" w14:textId="77777777" w:rsidTr="00A10411">
        <w:trPr>
          <w:trHeight w:val="511"/>
        </w:trPr>
        <w:tc>
          <w:tcPr>
            <w:tcW w:w="9776" w:type="dxa"/>
            <w:vMerge w:val="restart"/>
          </w:tcPr>
          <w:p w14:paraId="3DB08CAF" w14:textId="65C74954" w:rsidR="00E33CE4" w:rsidRPr="00152B83" w:rsidRDefault="00E33CE4" w:rsidP="00BA5E30">
            <w:pPr>
              <w:rPr>
                <w:rFonts w:cs="Poppins"/>
                <w:color w:val="auto"/>
              </w:rPr>
            </w:pPr>
            <w:r w:rsidRPr="00152B83">
              <w:rPr>
                <w:rFonts w:cs="Poppins"/>
                <w:color w:val="auto"/>
              </w:rPr>
              <w:t xml:space="preserve">An </w:t>
            </w:r>
            <w:r w:rsidRPr="00152B83">
              <w:rPr>
                <w:rFonts w:cs="Poppins"/>
                <w:b/>
                <w:color w:val="auto"/>
              </w:rPr>
              <w:t>adult at risk</w:t>
            </w:r>
            <w:r w:rsidRPr="00152B83">
              <w:rPr>
                <w:rFonts w:cs="Poppins"/>
                <w:color w:val="auto"/>
              </w:rPr>
              <w:t xml:space="preserve"> is an individual aged 18 years and over who:</w:t>
            </w:r>
          </w:p>
          <w:p w14:paraId="3911E3A6" w14:textId="1749EB54" w:rsidR="00E33CE4" w:rsidRPr="00152B83" w:rsidRDefault="00E33CE4" w:rsidP="008E2AF1">
            <w:pPr>
              <w:pStyle w:val="ListParagraph"/>
              <w:numPr>
                <w:ilvl w:val="0"/>
                <w:numId w:val="10"/>
              </w:numPr>
              <w:rPr>
                <w:rFonts w:cs="Poppins"/>
                <w:color w:val="auto"/>
              </w:rPr>
            </w:pPr>
            <w:r w:rsidRPr="00152B83">
              <w:rPr>
                <w:rFonts w:cs="Poppins"/>
                <w:color w:val="auto"/>
              </w:rPr>
              <w:t>has needs for care and support (</w:t>
            </w:r>
            <w:proofErr w:type="gramStart"/>
            <w:r w:rsidRPr="00152B83">
              <w:rPr>
                <w:rFonts w:cs="Poppins"/>
                <w:color w:val="auto"/>
              </w:rPr>
              <w:t>whether or not</w:t>
            </w:r>
            <w:proofErr w:type="gramEnd"/>
            <w:r w:rsidRPr="00152B83">
              <w:rPr>
                <w:rFonts w:cs="Poppins"/>
                <w:color w:val="auto"/>
              </w:rPr>
              <w:t xml:space="preserve"> the local authority is meeting any of those needs) </w:t>
            </w:r>
            <w:proofErr w:type="gramStart"/>
            <w:r w:rsidRPr="00152B83">
              <w:rPr>
                <w:rFonts w:cs="Poppins"/>
                <w:color w:val="auto"/>
              </w:rPr>
              <w:t>AND;</w:t>
            </w:r>
            <w:proofErr w:type="gramEnd"/>
          </w:p>
          <w:p w14:paraId="7E573B7B" w14:textId="4BFC384A" w:rsidR="00E33CE4" w:rsidRPr="00152B83" w:rsidRDefault="00E33CE4" w:rsidP="008E2AF1">
            <w:pPr>
              <w:pStyle w:val="ListParagraph"/>
              <w:numPr>
                <w:ilvl w:val="0"/>
                <w:numId w:val="10"/>
              </w:numPr>
              <w:rPr>
                <w:rFonts w:cs="Poppins"/>
                <w:color w:val="auto"/>
              </w:rPr>
            </w:pPr>
            <w:r w:rsidRPr="00152B83">
              <w:rPr>
                <w:rFonts w:cs="Poppins"/>
                <w:color w:val="auto"/>
              </w:rPr>
              <w:t xml:space="preserve">is experiencing, or at risk of, abuse or neglect, </w:t>
            </w:r>
            <w:proofErr w:type="gramStart"/>
            <w:r w:rsidRPr="00152B83">
              <w:rPr>
                <w:rFonts w:cs="Poppins"/>
                <w:color w:val="auto"/>
              </w:rPr>
              <w:t>AND;</w:t>
            </w:r>
            <w:proofErr w:type="gramEnd"/>
          </w:p>
          <w:p w14:paraId="5B00F6AB" w14:textId="77777777" w:rsidR="00E33CE4" w:rsidRDefault="00E33CE4" w:rsidP="008E2AF1">
            <w:pPr>
              <w:pStyle w:val="ListParagraph"/>
              <w:numPr>
                <w:ilvl w:val="0"/>
                <w:numId w:val="10"/>
              </w:numPr>
              <w:rPr>
                <w:rFonts w:cs="Poppins"/>
                <w:color w:val="auto"/>
              </w:rPr>
            </w:pPr>
            <w:proofErr w:type="gramStart"/>
            <w:r w:rsidRPr="00152B83">
              <w:rPr>
                <w:rFonts w:cs="Poppins"/>
                <w:color w:val="auto"/>
              </w:rPr>
              <w:t>as a result of</w:t>
            </w:r>
            <w:proofErr w:type="gramEnd"/>
            <w:r w:rsidRPr="00152B83">
              <w:rPr>
                <w:rFonts w:cs="Poppins"/>
                <w:color w:val="auto"/>
              </w:rPr>
              <w:t xml:space="preserve"> those care and support needs is unable to protect themselves from either the risk of, or the experience of abuse or neglect.</w:t>
            </w:r>
          </w:p>
          <w:p w14:paraId="4EEF5E1F" w14:textId="60B6C213" w:rsidR="00A10411" w:rsidRPr="00152B83" w:rsidRDefault="00A10411" w:rsidP="00A10411">
            <w:pPr>
              <w:pStyle w:val="ListParagraph"/>
              <w:ind w:left="375"/>
              <w:rPr>
                <w:rFonts w:cs="Poppins"/>
                <w:color w:val="auto"/>
              </w:rPr>
            </w:pPr>
          </w:p>
        </w:tc>
      </w:tr>
      <w:tr w:rsidR="00E33CE4" w:rsidRPr="00152B83" w14:paraId="49B88823" w14:textId="77777777" w:rsidTr="00A10411">
        <w:trPr>
          <w:trHeight w:val="3078"/>
        </w:trPr>
        <w:tc>
          <w:tcPr>
            <w:tcW w:w="9776" w:type="dxa"/>
            <w:vMerge/>
          </w:tcPr>
          <w:p w14:paraId="2514E43A" w14:textId="71AF8DE6" w:rsidR="00E33CE4" w:rsidRPr="00152B83" w:rsidRDefault="00E33CE4" w:rsidP="00BA5E30">
            <w:pPr>
              <w:rPr>
                <w:rFonts w:cs="Poppins"/>
                <w:color w:val="auto"/>
              </w:rPr>
            </w:pPr>
          </w:p>
        </w:tc>
      </w:tr>
      <w:tr w:rsidR="00E33CE4" w:rsidRPr="00152B83" w14:paraId="36C9086B" w14:textId="77777777" w:rsidTr="00A10411">
        <w:trPr>
          <w:trHeight w:val="70"/>
        </w:trPr>
        <w:tc>
          <w:tcPr>
            <w:tcW w:w="9776" w:type="dxa"/>
          </w:tcPr>
          <w:p w14:paraId="2C0BA810" w14:textId="7679343E" w:rsidR="00E33CE4" w:rsidRPr="00152B83" w:rsidRDefault="00E33CE4" w:rsidP="00F55288">
            <w:pPr>
              <w:rPr>
                <w:rFonts w:cs="Poppins"/>
                <w:b/>
                <w:bCs/>
                <w:color w:val="auto"/>
              </w:rPr>
            </w:pPr>
            <w:del w:id="161" w:author="Anita Stewart" w:date="2024-07-02T10:34:00Z" w16du:dateUtc="2024-07-02T09:34:00Z">
              <w:r w:rsidRPr="00152B83" w:rsidDel="00FA2E60">
                <w:rPr>
                  <w:rFonts w:cs="Poppins"/>
                  <w:b/>
                  <w:bCs/>
                  <w:color w:val="auto"/>
                </w:rPr>
                <w:delText>Wales (Social Services and Well Being Act 2014)</w:delText>
              </w:r>
            </w:del>
          </w:p>
        </w:tc>
      </w:tr>
    </w:tbl>
    <w:p w14:paraId="5EC1C1A3" w14:textId="77777777" w:rsidR="005C1D10" w:rsidRPr="00152B83" w:rsidRDefault="005C1D10" w:rsidP="005C1D10">
      <w:pPr>
        <w:rPr>
          <w:rFonts w:cs="Poppins"/>
        </w:rPr>
      </w:pPr>
      <w:bookmarkStart w:id="162" w:name="_Toc32921900"/>
    </w:p>
    <w:p w14:paraId="1D4B0D6D" w14:textId="64DC9995" w:rsidR="00D364AC" w:rsidRPr="00152B83" w:rsidRDefault="00D364AC">
      <w:pPr>
        <w:pStyle w:val="Heading2"/>
        <w:rPr>
          <w:rFonts w:eastAsia="Arial" w:cs="Poppins"/>
          <w:color w:val="000000" w:themeColor="text1"/>
          <w:sz w:val="32"/>
          <w:szCs w:val="32"/>
        </w:rPr>
      </w:pPr>
      <w:bookmarkStart w:id="163" w:name="_Toc39595007"/>
      <w:bookmarkStart w:id="164" w:name="_Toc52443678"/>
      <w:r w:rsidRPr="00152B83">
        <w:rPr>
          <w:rFonts w:eastAsia="Arial" w:cs="Poppins"/>
          <w:color w:val="000000" w:themeColor="text1"/>
          <w:sz w:val="32"/>
          <w:szCs w:val="32"/>
        </w:rPr>
        <w:t>Abuse and Neglect</w:t>
      </w:r>
      <w:bookmarkEnd w:id="163"/>
      <w:bookmarkEnd w:id="164"/>
      <w:r w:rsidRPr="00152B83">
        <w:rPr>
          <w:rFonts w:eastAsia="Arial" w:cs="Poppins"/>
          <w:color w:val="000000" w:themeColor="text1"/>
          <w:sz w:val="32"/>
          <w:szCs w:val="32"/>
        </w:rPr>
        <w:t xml:space="preserve"> </w:t>
      </w:r>
    </w:p>
    <w:p w14:paraId="61B70AB5" w14:textId="77777777" w:rsidR="00D364AC" w:rsidRPr="00152B83" w:rsidRDefault="00D364AC" w:rsidP="00E20028">
      <w:pPr>
        <w:spacing w:line="240" w:lineRule="auto"/>
        <w:rPr>
          <w:rFonts w:cs="Poppins"/>
          <w:color w:val="000000" w:themeColor="text1"/>
        </w:rPr>
      </w:pPr>
      <w:bookmarkStart w:id="165" w:name="_hayl5obgy0fk" w:colFirst="0" w:colLast="0"/>
      <w:bookmarkEnd w:id="165"/>
      <w:r w:rsidRPr="00152B83">
        <w:rPr>
          <w:rFonts w:cs="Poppins"/>
          <w:color w:val="000000" w:themeColor="text1"/>
        </w:rPr>
        <w:t xml:space="preserve">Abuse is a violation of an individual’s human and civil rights by another person or persons. It can occur in any relationship and may result in significant harm to, or exploitation of, the person subjected to it. Any or </w:t>
      </w:r>
      <w:proofErr w:type="gramStart"/>
      <w:r w:rsidRPr="00152B83">
        <w:rPr>
          <w:rFonts w:cs="Poppins"/>
          <w:color w:val="000000" w:themeColor="text1"/>
        </w:rPr>
        <w:t>all of</w:t>
      </w:r>
      <w:proofErr w:type="gramEnd"/>
      <w:r w:rsidRPr="00152B83">
        <w:rPr>
          <w:rFonts w:cs="Poppins"/>
          <w:color w:val="000000" w:themeColor="text1"/>
        </w:rPr>
        <w:t xml:space="preserve"> the following types of abuse may be perpetrated as the result of deliberate intent, negligence, omission or ignorance. </w:t>
      </w:r>
    </w:p>
    <w:p w14:paraId="4622AEED" w14:textId="77777777" w:rsidR="00D364AC" w:rsidRPr="00152B83" w:rsidRDefault="00D364AC" w:rsidP="00E20028">
      <w:pPr>
        <w:spacing w:line="240" w:lineRule="auto"/>
        <w:rPr>
          <w:rFonts w:cs="Poppins"/>
          <w:color w:val="000000" w:themeColor="text1"/>
        </w:rPr>
      </w:pPr>
      <w:r w:rsidRPr="00152B83">
        <w:rPr>
          <w:rFonts w:cs="Poppins"/>
          <w:color w:val="000000" w:themeColor="text1"/>
        </w:rPr>
        <w:t>There are different types and patterns of abuse and neglect and different circumstances in which they may take place.</w:t>
      </w:r>
    </w:p>
    <w:p w14:paraId="3B9D8686" w14:textId="203F7B24" w:rsidR="00D364AC" w:rsidRPr="00152B83" w:rsidRDefault="00D364AC" w:rsidP="00E20028">
      <w:pPr>
        <w:spacing w:after="0" w:line="240" w:lineRule="auto"/>
        <w:rPr>
          <w:rFonts w:cs="Poppins"/>
          <w:color w:val="000000" w:themeColor="text1"/>
        </w:rPr>
      </w:pPr>
      <w:r w:rsidRPr="00152B83">
        <w:rPr>
          <w:rFonts w:cs="Poppins"/>
          <w:color w:val="000000" w:themeColor="text1"/>
        </w:rPr>
        <w:t xml:space="preserve">Safeguarding legislation </w:t>
      </w:r>
      <w:r w:rsidR="009750A8" w:rsidRPr="00152B83">
        <w:rPr>
          <w:rFonts w:cs="Poppins"/>
          <w:color w:val="000000" w:themeColor="text1"/>
        </w:rPr>
        <w:t xml:space="preserve">in each home nation lists categories of abuse </w:t>
      </w:r>
      <w:r w:rsidR="004A4B0B" w:rsidRPr="00152B83">
        <w:rPr>
          <w:rFonts w:cs="Poppins"/>
          <w:color w:val="000000" w:themeColor="text1"/>
        </w:rPr>
        <w:t>differently</w:t>
      </w:r>
      <w:r w:rsidR="009750A8" w:rsidRPr="00152B83">
        <w:rPr>
          <w:rFonts w:cs="Poppins"/>
          <w:color w:val="000000" w:themeColor="text1"/>
        </w:rPr>
        <w:t xml:space="preserve"> </w:t>
      </w:r>
      <w:r w:rsidR="004A4B0B" w:rsidRPr="00152B83">
        <w:rPr>
          <w:rFonts w:cs="Poppins"/>
          <w:color w:val="000000" w:themeColor="text1"/>
        </w:rPr>
        <w:t>h</w:t>
      </w:r>
      <w:r w:rsidR="009750A8" w:rsidRPr="00152B83">
        <w:rPr>
          <w:rFonts w:cs="Poppins"/>
          <w:color w:val="000000" w:themeColor="text1"/>
        </w:rPr>
        <w:t>owever, they all include t</w:t>
      </w:r>
      <w:r w:rsidRPr="00152B83">
        <w:rPr>
          <w:rFonts w:cs="Poppins"/>
          <w:color w:val="000000" w:themeColor="text1"/>
        </w:rPr>
        <w:t>he following types of abuse</w:t>
      </w:r>
      <w:r w:rsidR="00501A3E" w:rsidRPr="00152B83">
        <w:rPr>
          <w:rFonts w:cs="Poppins"/>
          <w:color w:val="000000" w:themeColor="text1"/>
        </w:rPr>
        <w:t>:</w:t>
      </w:r>
      <w:r w:rsidRPr="00152B83">
        <w:rPr>
          <w:rFonts w:cs="Poppins"/>
          <w:color w:val="000000" w:themeColor="text1"/>
        </w:rPr>
        <w:br/>
      </w:r>
    </w:p>
    <w:p w14:paraId="253EA703" w14:textId="77777777" w:rsidR="00D364AC" w:rsidRPr="00152B83" w:rsidRDefault="00D364AC" w:rsidP="00E20028">
      <w:pPr>
        <w:pStyle w:val="ListParagraph"/>
        <w:numPr>
          <w:ilvl w:val="0"/>
          <w:numId w:val="19"/>
        </w:numPr>
        <w:spacing w:after="0" w:line="240" w:lineRule="auto"/>
        <w:rPr>
          <w:rFonts w:cs="Poppins"/>
          <w:color w:val="000000" w:themeColor="text1"/>
        </w:rPr>
      </w:pPr>
      <w:r w:rsidRPr="00152B83">
        <w:rPr>
          <w:rFonts w:cs="Poppins"/>
          <w:color w:val="000000" w:themeColor="text1"/>
        </w:rPr>
        <w:t xml:space="preserve">Physical </w:t>
      </w:r>
    </w:p>
    <w:p w14:paraId="6F99D9E1" w14:textId="77777777" w:rsidR="00D364AC" w:rsidRPr="00152B83" w:rsidRDefault="00D364AC" w:rsidP="00E20028">
      <w:pPr>
        <w:pStyle w:val="ListParagraph"/>
        <w:numPr>
          <w:ilvl w:val="0"/>
          <w:numId w:val="18"/>
        </w:numPr>
        <w:spacing w:after="0" w:line="240" w:lineRule="auto"/>
        <w:rPr>
          <w:rFonts w:cs="Poppins"/>
          <w:color w:val="000000" w:themeColor="text1"/>
        </w:rPr>
      </w:pPr>
      <w:r w:rsidRPr="00152B83">
        <w:rPr>
          <w:rFonts w:cs="Poppins"/>
          <w:color w:val="000000" w:themeColor="text1"/>
        </w:rPr>
        <w:t xml:space="preserve">Sexual </w:t>
      </w:r>
    </w:p>
    <w:p w14:paraId="7C488AFD" w14:textId="77777777" w:rsidR="00D364AC" w:rsidRPr="00152B83" w:rsidRDefault="00D364AC" w:rsidP="00E20028">
      <w:pPr>
        <w:pStyle w:val="ListParagraph"/>
        <w:numPr>
          <w:ilvl w:val="0"/>
          <w:numId w:val="18"/>
        </w:numPr>
        <w:spacing w:after="0" w:line="240" w:lineRule="auto"/>
        <w:rPr>
          <w:rFonts w:cs="Poppins"/>
          <w:color w:val="000000" w:themeColor="text1"/>
        </w:rPr>
      </w:pPr>
      <w:r w:rsidRPr="00152B83">
        <w:rPr>
          <w:rFonts w:cs="Poppins"/>
          <w:color w:val="000000" w:themeColor="text1"/>
        </w:rPr>
        <w:t xml:space="preserve">Psychological </w:t>
      </w:r>
    </w:p>
    <w:p w14:paraId="06090EAA" w14:textId="77777777" w:rsidR="00D364AC" w:rsidRPr="00152B83" w:rsidRDefault="00D364AC" w:rsidP="00E20028">
      <w:pPr>
        <w:pStyle w:val="ListParagraph"/>
        <w:numPr>
          <w:ilvl w:val="0"/>
          <w:numId w:val="18"/>
        </w:numPr>
        <w:spacing w:after="0" w:line="240" w:lineRule="auto"/>
        <w:rPr>
          <w:rFonts w:cs="Poppins"/>
          <w:color w:val="000000" w:themeColor="text1"/>
        </w:rPr>
      </w:pPr>
      <w:r w:rsidRPr="00152B83">
        <w:rPr>
          <w:rFonts w:cs="Poppins"/>
          <w:color w:val="000000" w:themeColor="text1"/>
        </w:rPr>
        <w:t>Neglect</w:t>
      </w:r>
    </w:p>
    <w:p w14:paraId="248441E3" w14:textId="77777777" w:rsidR="00D364AC" w:rsidRPr="00152B83" w:rsidRDefault="00D364AC" w:rsidP="00E20028">
      <w:pPr>
        <w:pStyle w:val="ListParagraph"/>
        <w:numPr>
          <w:ilvl w:val="0"/>
          <w:numId w:val="18"/>
        </w:numPr>
        <w:spacing w:line="240" w:lineRule="auto"/>
        <w:rPr>
          <w:rFonts w:cs="Poppins"/>
          <w:color w:val="auto"/>
        </w:rPr>
      </w:pPr>
      <w:r w:rsidRPr="00152B83">
        <w:rPr>
          <w:rFonts w:cs="Poppins"/>
          <w:color w:val="auto"/>
        </w:rPr>
        <w:t>Financial</w:t>
      </w:r>
    </w:p>
    <w:p w14:paraId="04E7812F" w14:textId="4FA90E5D" w:rsidR="0086549C" w:rsidRPr="00152B83" w:rsidRDefault="032D3CF6" w:rsidP="7F7D8E00">
      <w:pPr>
        <w:spacing w:line="240" w:lineRule="auto"/>
        <w:rPr>
          <w:rFonts w:cs="Poppins"/>
          <w:color w:val="000000" w:themeColor="text1"/>
        </w:rPr>
      </w:pPr>
      <w:r w:rsidRPr="00152B83">
        <w:rPr>
          <w:rFonts w:cs="Poppins"/>
          <w:color w:val="auto"/>
        </w:rPr>
        <w:t>Abuse can take place in any relationship and t</w:t>
      </w:r>
      <w:r w:rsidR="00D364AC" w:rsidRPr="00152B83">
        <w:rPr>
          <w:rFonts w:cs="Poppins"/>
          <w:color w:val="auto"/>
        </w:rPr>
        <w:t xml:space="preserve">here are many contexts in which abuse might take </w:t>
      </w:r>
      <w:proofErr w:type="gramStart"/>
      <w:r w:rsidR="00D364AC" w:rsidRPr="00152B83">
        <w:rPr>
          <w:rFonts w:cs="Poppins"/>
          <w:color w:val="auto"/>
        </w:rPr>
        <w:t>place;</w:t>
      </w:r>
      <w:proofErr w:type="gramEnd"/>
      <w:r w:rsidR="00D364AC" w:rsidRPr="00152B83">
        <w:rPr>
          <w:rFonts w:cs="Poppins"/>
          <w:color w:val="auto"/>
        </w:rPr>
        <w:t xml:space="preserve"> </w:t>
      </w:r>
      <w:r w:rsidR="0065784F" w:rsidRPr="00152B83">
        <w:rPr>
          <w:rFonts w:cs="Poppins"/>
          <w:color w:val="auto"/>
        </w:rPr>
        <w:t>e.g.</w:t>
      </w:r>
      <w:r w:rsidR="00D364AC" w:rsidRPr="00152B83">
        <w:rPr>
          <w:rFonts w:cs="Poppins"/>
          <w:color w:val="auto"/>
        </w:rPr>
        <w:t xml:space="preserve"> Institutional abuse, Domestic Abuse, Forced Marriage, Human Trafficking, Modern Slavery, Sexual Exploitation, County Lines, Radicalisation, Hate Crime, Mate Crime, Cyber bullying</w:t>
      </w:r>
      <w:r w:rsidR="0086549C" w:rsidRPr="00152B83">
        <w:rPr>
          <w:rFonts w:cs="Poppins"/>
          <w:color w:val="auto"/>
        </w:rPr>
        <w:t>, Scams.</w:t>
      </w:r>
      <w:r w:rsidR="009750A8" w:rsidRPr="00152B83">
        <w:rPr>
          <w:rFonts w:cs="Poppins"/>
          <w:color w:val="auto"/>
        </w:rPr>
        <w:t xml:space="preserve"> Some of these are named specifically within home nation legislations.</w:t>
      </w:r>
      <w:r w:rsidR="00D364AC" w:rsidRPr="00152B83">
        <w:rPr>
          <w:rFonts w:cs="Poppins"/>
        </w:rPr>
        <w:br/>
      </w:r>
      <w:r w:rsidR="00D364AC" w:rsidRPr="00152B83">
        <w:rPr>
          <w:rFonts w:cs="Poppins"/>
        </w:rPr>
        <w:br/>
      </w:r>
      <w:r w:rsidR="12564B36" w:rsidRPr="00152B83">
        <w:rPr>
          <w:rFonts w:cs="Poppins"/>
          <w:color w:val="000000" w:themeColor="text1"/>
        </w:rPr>
        <w:t>Abuse can take place within a sporting context and the person causing harm might be any other person</w:t>
      </w:r>
      <w:r w:rsidR="005221E0" w:rsidRPr="00152B83">
        <w:rPr>
          <w:rFonts w:cs="Poppins"/>
          <w:color w:val="000000" w:themeColor="text1"/>
        </w:rPr>
        <w:t>. F</w:t>
      </w:r>
      <w:r w:rsidR="12564B36" w:rsidRPr="00152B83">
        <w:rPr>
          <w:rFonts w:cs="Poppins"/>
          <w:color w:val="000000" w:themeColor="text1"/>
        </w:rPr>
        <w:t>or example: a member of staff, a coach, a volunteer</w:t>
      </w:r>
      <w:r w:rsidR="001857A8" w:rsidRPr="00152B83">
        <w:rPr>
          <w:rFonts w:cs="Poppins"/>
          <w:color w:val="000000" w:themeColor="text1"/>
        </w:rPr>
        <w:t>,</w:t>
      </w:r>
      <w:r w:rsidR="12564B36" w:rsidRPr="00152B83">
        <w:rPr>
          <w:rFonts w:cs="Poppins"/>
          <w:color w:val="000000" w:themeColor="text1"/>
        </w:rPr>
        <w:t xml:space="preserve"> a participant </w:t>
      </w:r>
      <w:r w:rsidR="001857A8" w:rsidRPr="00152B83">
        <w:rPr>
          <w:rFonts w:cs="Poppins"/>
          <w:color w:val="000000" w:themeColor="text1"/>
        </w:rPr>
        <w:t xml:space="preserve">or a fan. </w:t>
      </w:r>
      <w:r w:rsidR="00D364AC" w:rsidRPr="00152B83">
        <w:rPr>
          <w:rFonts w:cs="Poppins"/>
          <w:color w:val="000000" w:themeColor="text1"/>
        </w:rPr>
        <w:br/>
      </w:r>
      <w:r w:rsidR="00D364AC" w:rsidRPr="00152B83">
        <w:rPr>
          <w:rFonts w:cs="Poppins"/>
          <w:color w:val="000000" w:themeColor="text1"/>
        </w:rPr>
        <w:br/>
      </w:r>
      <w:r w:rsidR="0086549C" w:rsidRPr="00152B83">
        <w:rPr>
          <w:rFonts w:cs="Poppins"/>
          <w:color w:val="000000" w:themeColor="text1"/>
        </w:rPr>
        <w:t>Some examples of abuse within sport include:</w:t>
      </w:r>
    </w:p>
    <w:p w14:paraId="7F0D369C" w14:textId="7A598F96" w:rsidR="0086549C" w:rsidRPr="00152B83" w:rsidRDefault="0086549C" w:rsidP="00E20028">
      <w:pPr>
        <w:pStyle w:val="ListParagraph"/>
        <w:numPr>
          <w:ilvl w:val="0"/>
          <w:numId w:val="16"/>
        </w:numPr>
        <w:spacing w:line="240" w:lineRule="auto"/>
        <w:ind w:left="709"/>
        <w:rPr>
          <w:rFonts w:cs="Poppins"/>
          <w:color w:val="000000" w:themeColor="text1"/>
        </w:rPr>
      </w:pPr>
      <w:r w:rsidRPr="00152B83">
        <w:rPr>
          <w:rFonts w:cs="Poppins"/>
          <w:color w:val="000000" w:themeColor="text1"/>
        </w:rPr>
        <w:t>Harassment of a participant because of their (perceived) disability or other protected characteristics.</w:t>
      </w:r>
    </w:p>
    <w:p w14:paraId="177E732E" w14:textId="6B4EFE32" w:rsidR="0086549C" w:rsidRPr="00152B83" w:rsidRDefault="0086549C" w:rsidP="00E20028">
      <w:pPr>
        <w:pStyle w:val="ListParagraph"/>
        <w:numPr>
          <w:ilvl w:val="0"/>
          <w:numId w:val="16"/>
        </w:numPr>
        <w:spacing w:line="240" w:lineRule="auto"/>
        <w:ind w:left="709"/>
        <w:rPr>
          <w:rFonts w:cs="Poppins"/>
          <w:color w:val="000000" w:themeColor="text1"/>
        </w:rPr>
      </w:pPr>
      <w:r w:rsidRPr="00152B83">
        <w:rPr>
          <w:rFonts w:cs="Poppins"/>
          <w:color w:val="000000" w:themeColor="text1"/>
        </w:rPr>
        <w:t xml:space="preserve">Not meeting the needs of the participant </w:t>
      </w:r>
      <w:r w:rsidR="00A1138A" w:rsidRPr="00152B83">
        <w:rPr>
          <w:rFonts w:cs="Poppins"/>
          <w:color w:val="000000" w:themeColor="text1"/>
        </w:rPr>
        <w:t>e</w:t>
      </w:r>
      <w:r w:rsidRPr="00152B83">
        <w:rPr>
          <w:rFonts w:cs="Poppins"/>
          <w:color w:val="000000" w:themeColor="text1"/>
        </w:rPr>
        <w:t>.g. training without a necessary break.</w:t>
      </w:r>
    </w:p>
    <w:p w14:paraId="691560C2" w14:textId="68F78B80" w:rsidR="0086549C" w:rsidRPr="00152B83" w:rsidRDefault="0086549C" w:rsidP="00E20028">
      <w:pPr>
        <w:pStyle w:val="ListParagraph"/>
        <w:numPr>
          <w:ilvl w:val="0"/>
          <w:numId w:val="16"/>
        </w:numPr>
        <w:spacing w:line="240" w:lineRule="auto"/>
        <w:ind w:left="709"/>
        <w:rPr>
          <w:rFonts w:cs="Poppins"/>
          <w:color w:val="000000" w:themeColor="text1"/>
        </w:rPr>
      </w:pPr>
      <w:r w:rsidRPr="00152B83">
        <w:rPr>
          <w:rFonts w:cs="Poppins"/>
          <w:color w:val="000000" w:themeColor="text1"/>
        </w:rPr>
        <w:t>A coach intentionally striking an athlete</w:t>
      </w:r>
    </w:p>
    <w:p w14:paraId="09DCAF4D" w14:textId="7FF54EDF" w:rsidR="0086549C" w:rsidRPr="00152B83" w:rsidRDefault="0086549C" w:rsidP="00E20028">
      <w:pPr>
        <w:pStyle w:val="ListParagraph"/>
        <w:numPr>
          <w:ilvl w:val="0"/>
          <w:numId w:val="16"/>
        </w:numPr>
        <w:spacing w:line="240" w:lineRule="auto"/>
        <w:ind w:left="709"/>
        <w:rPr>
          <w:rFonts w:cs="Poppins"/>
          <w:color w:val="000000" w:themeColor="text1"/>
        </w:rPr>
      </w:pPr>
      <w:r w:rsidRPr="00152B83">
        <w:rPr>
          <w:rFonts w:cs="Poppins"/>
          <w:color w:val="000000" w:themeColor="text1"/>
        </w:rPr>
        <w:t xml:space="preserve">One elite participant controlling another athlete with threats of withdrawal from their partnership </w:t>
      </w:r>
    </w:p>
    <w:p w14:paraId="7BAF999E" w14:textId="3161A3FB" w:rsidR="0086549C" w:rsidRPr="00152B83" w:rsidRDefault="0086549C" w:rsidP="00E20028">
      <w:pPr>
        <w:pStyle w:val="ListParagraph"/>
        <w:numPr>
          <w:ilvl w:val="0"/>
          <w:numId w:val="16"/>
        </w:numPr>
        <w:spacing w:line="240" w:lineRule="auto"/>
        <w:ind w:left="709"/>
        <w:rPr>
          <w:rFonts w:cs="Poppins"/>
          <w:color w:val="000000" w:themeColor="text1"/>
        </w:rPr>
      </w:pPr>
      <w:r w:rsidRPr="00152B83">
        <w:rPr>
          <w:rFonts w:cs="Poppins"/>
          <w:color w:val="000000" w:themeColor="text1"/>
        </w:rPr>
        <w:t>An official who sends unwanted sexually explicit text messages to a participant with learning disabilities.</w:t>
      </w:r>
    </w:p>
    <w:p w14:paraId="1A592545" w14:textId="27EAD9D5" w:rsidR="0086549C" w:rsidRPr="00152B83" w:rsidRDefault="0086549C" w:rsidP="00E20028">
      <w:pPr>
        <w:pStyle w:val="ListParagraph"/>
        <w:numPr>
          <w:ilvl w:val="0"/>
          <w:numId w:val="16"/>
        </w:numPr>
        <w:spacing w:line="240" w:lineRule="auto"/>
        <w:ind w:left="709"/>
        <w:rPr>
          <w:rFonts w:cs="Poppins"/>
          <w:color w:val="000000" w:themeColor="text1"/>
        </w:rPr>
      </w:pPr>
      <w:r w:rsidRPr="00152B83">
        <w:rPr>
          <w:rFonts w:cs="Poppins"/>
          <w:color w:val="000000" w:themeColor="text1"/>
        </w:rPr>
        <w:t xml:space="preserve">A participant threatens another participant with physical harm and persistently blames them for poor performance.  </w:t>
      </w:r>
    </w:p>
    <w:p w14:paraId="697636E4" w14:textId="5C8426AC" w:rsidR="0086549C" w:rsidRPr="00152B83" w:rsidRDefault="0086549C" w:rsidP="00E20028">
      <w:pPr>
        <w:spacing w:line="240" w:lineRule="auto"/>
        <w:rPr>
          <w:rFonts w:cs="Poppins"/>
          <w:color w:val="000000" w:themeColor="text1"/>
        </w:rPr>
      </w:pPr>
      <w:r w:rsidRPr="00152B83">
        <w:rPr>
          <w:rFonts w:cs="Poppins"/>
          <w:color w:val="000000" w:themeColor="text1"/>
        </w:rPr>
        <w:t xml:space="preserve">Abuse or neglect outside sport could be carried out by: </w:t>
      </w:r>
    </w:p>
    <w:p w14:paraId="7724BC11" w14:textId="61962626" w:rsidR="0086549C" w:rsidRPr="00152B83" w:rsidRDefault="0086549C" w:rsidP="00E20028">
      <w:pPr>
        <w:pStyle w:val="ListParagraph"/>
        <w:numPr>
          <w:ilvl w:val="0"/>
          <w:numId w:val="15"/>
        </w:numPr>
        <w:spacing w:after="0" w:line="240" w:lineRule="auto"/>
        <w:rPr>
          <w:rFonts w:cs="Poppins"/>
          <w:color w:val="000000" w:themeColor="text1"/>
        </w:rPr>
      </w:pPr>
      <w:r w:rsidRPr="00152B83">
        <w:rPr>
          <w:rFonts w:cs="Poppins"/>
          <w:color w:val="000000" w:themeColor="text1"/>
        </w:rPr>
        <w:t>A spouse, partner or family member</w:t>
      </w:r>
    </w:p>
    <w:p w14:paraId="574FBFF3" w14:textId="77777777" w:rsidR="0086549C" w:rsidRPr="00152B83" w:rsidRDefault="0086549C" w:rsidP="00E20028">
      <w:pPr>
        <w:pStyle w:val="ListParagraph"/>
        <w:numPr>
          <w:ilvl w:val="0"/>
          <w:numId w:val="15"/>
        </w:numPr>
        <w:spacing w:after="0" w:line="240" w:lineRule="auto"/>
        <w:rPr>
          <w:rFonts w:cs="Poppins"/>
          <w:color w:val="000000" w:themeColor="text1"/>
        </w:rPr>
      </w:pPr>
      <w:r w:rsidRPr="00152B83">
        <w:rPr>
          <w:rFonts w:cs="Poppins"/>
          <w:color w:val="000000" w:themeColor="text1"/>
        </w:rPr>
        <w:t>Neighbours or residents</w:t>
      </w:r>
    </w:p>
    <w:p w14:paraId="2983BD26" w14:textId="77777777" w:rsidR="0086549C" w:rsidRPr="00152B83" w:rsidRDefault="0086549C" w:rsidP="00E20028">
      <w:pPr>
        <w:pStyle w:val="ListParagraph"/>
        <w:numPr>
          <w:ilvl w:val="0"/>
          <w:numId w:val="15"/>
        </w:numPr>
        <w:spacing w:after="0" w:line="240" w:lineRule="auto"/>
        <w:rPr>
          <w:rFonts w:cs="Poppins"/>
          <w:color w:val="000000" w:themeColor="text1"/>
        </w:rPr>
      </w:pPr>
      <w:r w:rsidRPr="00152B83">
        <w:rPr>
          <w:rFonts w:cs="Poppins"/>
          <w:color w:val="000000" w:themeColor="text1"/>
        </w:rPr>
        <w:t>Friends, acquaintances or strangers</w:t>
      </w:r>
    </w:p>
    <w:p w14:paraId="3DFC158D" w14:textId="77777777" w:rsidR="0086549C" w:rsidRPr="00152B83" w:rsidRDefault="0086549C" w:rsidP="00E20028">
      <w:pPr>
        <w:pStyle w:val="ListParagraph"/>
        <w:numPr>
          <w:ilvl w:val="0"/>
          <w:numId w:val="15"/>
        </w:numPr>
        <w:spacing w:after="0" w:line="240" w:lineRule="auto"/>
        <w:rPr>
          <w:rFonts w:cs="Poppins"/>
          <w:color w:val="000000" w:themeColor="text1"/>
        </w:rPr>
      </w:pPr>
      <w:r w:rsidRPr="00152B83">
        <w:rPr>
          <w:rFonts w:cs="Poppins"/>
          <w:color w:val="000000" w:themeColor="text1"/>
        </w:rPr>
        <w:t>People who deliberately exploit adults they perceive as vulnerable</w:t>
      </w:r>
    </w:p>
    <w:p w14:paraId="0AD38549" w14:textId="54CC8A58" w:rsidR="0086549C" w:rsidRPr="00152B83" w:rsidRDefault="0086549C" w:rsidP="00E20028">
      <w:pPr>
        <w:pStyle w:val="ListParagraph"/>
        <w:numPr>
          <w:ilvl w:val="0"/>
          <w:numId w:val="15"/>
        </w:numPr>
        <w:spacing w:line="240" w:lineRule="auto"/>
        <w:rPr>
          <w:rFonts w:cs="Poppins"/>
          <w:color w:val="000000" w:themeColor="text1"/>
        </w:rPr>
      </w:pPr>
      <w:r w:rsidRPr="00152B83">
        <w:rPr>
          <w:rFonts w:cs="Poppins"/>
          <w:color w:val="000000" w:themeColor="text1"/>
        </w:rPr>
        <w:t>Paid staff, professionals or volunteers providing care and support</w:t>
      </w:r>
    </w:p>
    <w:p w14:paraId="3F713FD0" w14:textId="3FEBF457" w:rsidR="0086549C" w:rsidRPr="00152B83" w:rsidRDefault="0086549C" w:rsidP="00E20028">
      <w:pPr>
        <w:spacing w:after="0" w:line="240" w:lineRule="auto"/>
        <w:rPr>
          <w:rFonts w:cs="Poppins"/>
          <w:b/>
          <w:color w:val="auto"/>
        </w:rPr>
      </w:pPr>
      <w:r w:rsidRPr="00152B83">
        <w:rPr>
          <w:rFonts w:cs="Poppins"/>
          <w:color w:val="auto"/>
        </w:rPr>
        <w:t>Often the perpetrator is known to the adult and may be in a position of trust and/or power.</w:t>
      </w:r>
      <w:r w:rsidR="009C0E14" w:rsidRPr="00152B83">
        <w:rPr>
          <w:rFonts w:cs="Poppins"/>
          <w:color w:val="auto"/>
        </w:rPr>
        <w:t xml:space="preserve"> </w:t>
      </w:r>
    </w:p>
    <w:p w14:paraId="5A099515" w14:textId="645BAFCF" w:rsidR="003B7DDA" w:rsidRPr="00152B83" w:rsidRDefault="003B7DDA">
      <w:pPr>
        <w:rPr>
          <w:rFonts w:cs="Poppins"/>
          <w:color w:val="auto"/>
        </w:rPr>
      </w:pPr>
      <w:r w:rsidRPr="00152B83">
        <w:rPr>
          <w:rFonts w:cs="Poppins"/>
          <w:color w:val="auto"/>
        </w:rPr>
        <w:br w:type="page"/>
      </w:r>
    </w:p>
    <w:p w14:paraId="3C2130F4" w14:textId="3C867C2D" w:rsidR="00D364AC" w:rsidRPr="00152B83" w:rsidRDefault="00D364AC" w:rsidP="00D364AC">
      <w:pPr>
        <w:spacing w:line="240" w:lineRule="auto"/>
        <w:rPr>
          <w:rFonts w:cs="Poppins"/>
          <w:color w:val="auto"/>
        </w:rPr>
      </w:pPr>
      <w:r w:rsidRPr="00152B83">
        <w:rPr>
          <w:rFonts w:cs="Poppins"/>
          <w:b/>
          <w:color w:val="auto"/>
        </w:rPr>
        <w:t>Table 2</w:t>
      </w:r>
      <w:r w:rsidRPr="00152B83">
        <w:rPr>
          <w:rFonts w:cs="Poppins"/>
          <w:color w:val="auto"/>
        </w:rPr>
        <w:t xml:space="preserve"> </w:t>
      </w:r>
      <w:del w:id="166" w:author="Anita Stewart" w:date="2024-06-17T10:58:00Z">
        <w:r w:rsidRPr="00152B83" w:rsidDel="003E4DED">
          <w:rPr>
            <w:rFonts w:cs="Poppins"/>
            <w:color w:val="00B050"/>
          </w:rPr>
          <w:delText>[select/delete]</w:delText>
        </w:r>
      </w:del>
      <w:r w:rsidRPr="00152B83">
        <w:rPr>
          <w:rFonts w:cs="Poppins"/>
          <w:color w:val="00B050"/>
        </w:rPr>
        <w:br/>
      </w:r>
      <w:r w:rsidRPr="00152B83">
        <w:rPr>
          <w:rFonts w:cs="Poppins"/>
          <w:color w:val="auto"/>
        </w:rPr>
        <w:t>The Safeguarding Adults Legislation in each Home Country defines categories of adult abuse and harm as follows</w:t>
      </w:r>
      <w:r w:rsidR="00E20028" w:rsidRPr="00152B83">
        <w:rPr>
          <w:rFonts w:cs="Poppins"/>
          <w:color w:val="auto"/>
        </w:rPr>
        <w:t>.</w:t>
      </w:r>
    </w:p>
    <w:tbl>
      <w:tblPr>
        <w:tblW w:w="9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1"/>
      </w:tblGrid>
      <w:tr w:rsidR="00E33CE4" w:rsidRPr="00152B83" w14:paraId="267D5B73" w14:textId="77777777" w:rsidTr="00AC5666">
        <w:trPr>
          <w:trHeight w:val="392"/>
        </w:trPr>
        <w:tc>
          <w:tcPr>
            <w:tcW w:w="9601" w:type="dxa"/>
            <w:tcBorders>
              <w:bottom w:val="single" w:sz="4" w:space="0" w:color="auto"/>
            </w:tcBorders>
          </w:tcPr>
          <w:p w14:paraId="605FC81F" w14:textId="77777777" w:rsidR="00E33CE4" w:rsidRPr="00152B83" w:rsidRDefault="00E33CE4" w:rsidP="00E20028">
            <w:pPr>
              <w:pStyle w:val="Heading4"/>
              <w:spacing w:line="240" w:lineRule="auto"/>
              <w:rPr>
                <w:rFonts w:cs="Poppins"/>
                <w:color w:val="auto"/>
              </w:rPr>
            </w:pPr>
            <w:bookmarkStart w:id="167" w:name="_gjdgxs" w:colFirst="0" w:colLast="0"/>
            <w:bookmarkEnd w:id="167"/>
            <w:r w:rsidRPr="00152B83">
              <w:rPr>
                <w:rFonts w:cs="Poppins"/>
                <w:color w:val="auto"/>
              </w:rPr>
              <w:t>England (Care Act 2014)</w:t>
            </w:r>
          </w:p>
        </w:tc>
      </w:tr>
      <w:tr w:rsidR="00E33CE4" w:rsidRPr="00152B83" w14:paraId="528076C7" w14:textId="77777777" w:rsidTr="00AC5666">
        <w:trPr>
          <w:trHeight w:val="347"/>
        </w:trPr>
        <w:tc>
          <w:tcPr>
            <w:tcW w:w="9601" w:type="dxa"/>
            <w:vMerge w:val="restart"/>
            <w:tcBorders>
              <w:top w:val="single" w:sz="4" w:space="0" w:color="auto"/>
            </w:tcBorders>
            <w:vAlign w:val="center"/>
          </w:tcPr>
          <w:p w14:paraId="322A1F99" w14:textId="77777777" w:rsidR="00E33CE4" w:rsidRPr="00152B83" w:rsidRDefault="00E33CE4" w:rsidP="00E20028">
            <w:pPr>
              <w:spacing w:after="0" w:line="240" w:lineRule="auto"/>
              <w:rPr>
                <w:rFonts w:cs="Poppins"/>
                <w:color w:val="auto"/>
              </w:rPr>
            </w:pPr>
            <w:r w:rsidRPr="00152B83">
              <w:rPr>
                <w:rFonts w:cs="Poppins"/>
                <w:color w:val="auto"/>
              </w:rPr>
              <w:t>Physical</w:t>
            </w:r>
          </w:p>
          <w:p w14:paraId="150AFBBD" w14:textId="77777777" w:rsidR="00E33CE4" w:rsidRPr="00152B83" w:rsidRDefault="00E33CE4" w:rsidP="00E20028">
            <w:pPr>
              <w:spacing w:after="0" w:line="240" w:lineRule="auto"/>
              <w:rPr>
                <w:rFonts w:cs="Poppins"/>
                <w:color w:val="auto"/>
              </w:rPr>
            </w:pPr>
            <w:r w:rsidRPr="00152B83">
              <w:rPr>
                <w:rFonts w:cs="Poppins"/>
                <w:color w:val="auto"/>
              </w:rPr>
              <w:t>Sexual</w:t>
            </w:r>
          </w:p>
          <w:p w14:paraId="61683C41" w14:textId="77777777" w:rsidR="00E33CE4" w:rsidRPr="00152B83" w:rsidRDefault="00E33CE4" w:rsidP="00E20028">
            <w:pPr>
              <w:spacing w:after="0" w:line="240" w:lineRule="auto"/>
              <w:rPr>
                <w:rFonts w:cs="Poppins"/>
                <w:color w:val="auto"/>
              </w:rPr>
            </w:pPr>
            <w:r w:rsidRPr="00152B83">
              <w:rPr>
                <w:rFonts w:cs="Poppins"/>
                <w:color w:val="auto"/>
              </w:rPr>
              <w:t>Emotional/Psychological/Mental</w:t>
            </w:r>
          </w:p>
          <w:p w14:paraId="76DC6519" w14:textId="77777777" w:rsidR="00E33CE4" w:rsidRPr="00152B83" w:rsidRDefault="00E33CE4" w:rsidP="00E20028">
            <w:pPr>
              <w:spacing w:after="0" w:line="240" w:lineRule="auto"/>
              <w:rPr>
                <w:rFonts w:cs="Poppins"/>
                <w:color w:val="auto"/>
              </w:rPr>
            </w:pPr>
            <w:r w:rsidRPr="00152B83">
              <w:rPr>
                <w:rFonts w:cs="Poppins"/>
                <w:color w:val="auto"/>
              </w:rPr>
              <w:t>Neglect and acts of Omission</w:t>
            </w:r>
          </w:p>
          <w:p w14:paraId="001F67F9" w14:textId="77777777" w:rsidR="00E33CE4" w:rsidRPr="00152B83" w:rsidRDefault="00E33CE4" w:rsidP="00E20028">
            <w:pPr>
              <w:spacing w:after="0" w:line="240" w:lineRule="auto"/>
              <w:rPr>
                <w:rFonts w:cs="Poppins"/>
                <w:color w:val="auto"/>
              </w:rPr>
            </w:pPr>
            <w:r w:rsidRPr="00152B83">
              <w:rPr>
                <w:rFonts w:cs="Poppins"/>
                <w:color w:val="auto"/>
              </w:rPr>
              <w:t>Financial or material abuse</w:t>
            </w:r>
          </w:p>
          <w:p w14:paraId="4FE4608C" w14:textId="77777777" w:rsidR="00E33CE4" w:rsidRPr="00152B83" w:rsidRDefault="00E33CE4" w:rsidP="00E20028">
            <w:pPr>
              <w:spacing w:after="0" w:line="240" w:lineRule="auto"/>
              <w:rPr>
                <w:rFonts w:cs="Poppins"/>
                <w:color w:val="auto"/>
              </w:rPr>
            </w:pPr>
            <w:r w:rsidRPr="00152B83">
              <w:rPr>
                <w:rFonts w:cs="Poppins"/>
                <w:color w:val="auto"/>
              </w:rPr>
              <w:t xml:space="preserve">Discriminatory </w:t>
            </w:r>
          </w:p>
          <w:p w14:paraId="0758B155" w14:textId="77777777" w:rsidR="00E33CE4" w:rsidRPr="00152B83" w:rsidRDefault="00E33CE4" w:rsidP="00E20028">
            <w:pPr>
              <w:spacing w:after="0" w:line="240" w:lineRule="auto"/>
              <w:rPr>
                <w:rFonts w:cs="Poppins"/>
                <w:color w:val="auto"/>
              </w:rPr>
            </w:pPr>
            <w:r w:rsidRPr="00152B83">
              <w:rPr>
                <w:rFonts w:cs="Poppins"/>
                <w:color w:val="auto"/>
              </w:rPr>
              <w:t xml:space="preserve">Organisational / Institutional </w:t>
            </w:r>
          </w:p>
          <w:p w14:paraId="7097BCE7" w14:textId="77777777" w:rsidR="00E33CE4" w:rsidRPr="00152B83" w:rsidRDefault="00E33CE4" w:rsidP="00E20028">
            <w:pPr>
              <w:spacing w:after="0" w:line="240" w:lineRule="auto"/>
              <w:rPr>
                <w:rFonts w:cs="Poppins"/>
                <w:color w:val="auto"/>
              </w:rPr>
            </w:pPr>
            <w:r w:rsidRPr="00152B83">
              <w:rPr>
                <w:rFonts w:cs="Poppins"/>
                <w:color w:val="auto"/>
              </w:rPr>
              <w:t xml:space="preserve">Self-neglect </w:t>
            </w:r>
          </w:p>
          <w:p w14:paraId="0836DE83" w14:textId="77777777" w:rsidR="00E33CE4" w:rsidRPr="00152B83" w:rsidRDefault="00E33CE4" w:rsidP="00E20028">
            <w:pPr>
              <w:spacing w:after="0" w:line="240" w:lineRule="auto"/>
              <w:rPr>
                <w:rFonts w:cs="Poppins"/>
                <w:color w:val="auto"/>
              </w:rPr>
            </w:pPr>
            <w:r w:rsidRPr="00152B83">
              <w:rPr>
                <w:rFonts w:cs="Poppins"/>
                <w:color w:val="auto"/>
              </w:rPr>
              <w:t>Domestic Abuse (including coercive control)</w:t>
            </w:r>
          </w:p>
          <w:p w14:paraId="3C02ECFB" w14:textId="77777777" w:rsidR="00E33CE4" w:rsidRPr="00152B83" w:rsidRDefault="00E33CE4" w:rsidP="00E20028">
            <w:pPr>
              <w:spacing w:after="0" w:line="240" w:lineRule="auto"/>
              <w:rPr>
                <w:rFonts w:cs="Poppins"/>
                <w:color w:val="auto"/>
              </w:rPr>
            </w:pPr>
            <w:r w:rsidRPr="00152B83">
              <w:rPr>
                <w:rFonts w:cs="Poppins"/>
                <w:color w:val="auto"/>
              </w:rPr>
              <w:t>Modern slavery</w:t>
            </w:r>
          </w:p>
        </w:tc>
      </w:tr>
      <w:tr w:rsidR="00E33CE4" w:rsidRPr="00152B83" w14:paraId="78F4AE55" w14:textId="77777777" w:rsidTr="00AC5666">
        <w:trPr>
          <w:trHeight w:val="2495"/>
        </w:trPr>
        <w:tc>
          <w:tcPr>
            <w:tcW w:w="9601" w:type="dxa"/>
            <w:vMerge/>
          </w:tcPr>
          <w:p w14:paraId="255984D0" w14:textId="77777777" w:rsidR="00E33CE4" w:rsidRPr="00152B83" w:rsidRDefault="00E33CE4" w:rsidP="00E20028">
            <w:pPr>
              <w:spacing w:after="0" w:line="240" w:lineRule="auto"/>
              <w:rPr>
                <w:rFonts w:cs="Poppins"/>
                <w:color w:val="auto"/>
              </w:rPr>
            </w:pPr>
          </w:p>
        </w:tc>
      </w:tr>
      <w:tr w:rsidR="00E33CE4" w:rsidRPr="00152B83" w14:paraId="008E35F6" w14:textId="77777777" w:rsidTr="00AC5666">
        <w:trPr>
          <w:trHeight w:val="241"/>
        </w:trPr>
        <w:tc>
          <w:tcPr>
            <w:tcW w:w="9601" w:type="dxa"/>
          </w:tcPr>
          <w:p w14:paraId="5DD0E36B" w14:textId="4B7AEBCD" w:rsidR="00E33CE4" w:rsidRPr="00152B83" w:rsidRDefault="00E33CE4" w:rsidP="00E20028">
            <w:pPr>
              <w:pStyle w:val="Heading4"/>
              <w:spacing w:line="240" w:lineRule="auto"/>
              <w:rPr>
                <w:rFonts w:cs="Poppins"/>
                <w:color w:val="auto"/>
              </w:rPr>
            </w:pPr>
            <w:del w:id="168" w:author="Anita Stewart" w:date="2024-06-10T15:31:00Z">
              <w:r w:rsidRPr="00152B83" w:rsidDel="00685B48">
                <w:rPr>
                  <w:rFonts w:cs="Poppins"/>
                  <w:color w:val="auto"/>
                </w:rPr>
                <w:delText>Scotland (Adult Support and Protection Act 2007)</w:delText>
              </w:r>
            </w:del>
          </w:p>
        </w:tc>
      </w:tr>
    </w:tbl>
    <w:p w14:paraId="3DAE6B71" w14:textId="31268194" w:rsidR="003B7DDA" w:rsidRPr="00152B83" w:rsidRDefault="003B7DDA" w:rsidP="00D364AC">
      <w:pPr>
        <w:tabs>
          <w:tab w:val="left" w:pos="1"/>
          <w:tab w:val="left" w:pos="144"/>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eastAsia="Arial" w:cs="Poppins"/>
          <w:sz w:val="24"/>
          <w:szCs w:val="24"/>
        </w:rPr>
      </w:pPr>
    </w:p>
    <w:p w14:paraId="2D45E116" w14:textId="77777777" w:rsidR="003B7DDA" w:rsidRPr="00152B83" w:rsidRDefault="003B7DDA">
      <w:pPr>
        <w:rPr>
          <w:rFonts w:eastAsia="Arial" w:cs="Poppins"/>
          <w:sz w:val="24"/>
          <w:szCs w:val="24"/>
        </w:rPr>
      </w:pPr>
      <w:r w:rsidRPr="00152B83">
        <w:rPr>
          <w:rFonts w:eastAsia="Arial" w:cs="Poppins"/>
          <w:sz w:val="24"/>
          <w:szCs w:val="24"/>
        </w:rPr>
        <w:br w:type="page"/>
      </w:r>
    </w:p>
    <w:p w14:paraId="230F2B58" w14:textId="7077ADD2" w:rsidR="00E20028" w:rsidRPr="00152B83" w:rsidRDefault="00D364AC" w:rsidP="00FE32A3">
      <w:pPr>
        <w:pStyle w:val="Heading2"/>
        <w:spacing w:after="240"/>
        <w:rPr>
          <w:rFonts w:eastAsia="Arial" w:cs="Poppins"/>
          <w:color w:val="000000" w:themeColor="text1"/>
          <w:sz w:val="32"/>
          <w:szCs w:val="32"/>
        </w:rPr>
      </w:pPr>
      <w:bookmarkStart w:id="169" w:name="_Toc32921901"/>
      <w:bookmarkStart w:id="170" w:name="_Toc39595008"/>
      <w:bookmarkStart w:id="171" w:name="_Toc52443679"/>
      <w:r w:rsidRPr="00152B83">
        <w:rPr>
          <w:rFonts w:eastAsia="Arial" w:cs="Poppins"/>
          <w:color w:val="000000" w:themeColor="text1"/>
          <w:sz w:val="32"/>
          <w:szCs w:val="32"/>
        </w:rPr>
        <w:t xml:space="preserve">Signs and </w:t>
      </w:r>
      <w:r w:rsidR="00896DB5" w:rsidRPr="00152B83">
        <w:rPr>
          <w:rFonts w:eastAsia="Arial" w:cs="Poppins"/>
          <w:color w:val="000000" w:themeColor="text1"/>
          <w:sz w:val="32"/>
          <w:szCs w:val="32"/>
        </w:rPr>
        <w:t>I</w:t>
      </w:r>
      <w:r w:rsidRPr="00152B83">
        <w:rPr>
          <w:rFonts w:eastAsia="Arial" w:cs="Poppins"/>
          <w:color w:val="000000" w:themeColor="text1"/>
          <w:sz w:val="32"/>
          <w:szCs w:val="32"/>
        </w:rPr>
        <w:t xml:space="preserve">ndicators of </w:t>
      </w:r>
      <w:r w:rsidR="00896DB5" w:rsidRPr="00152B83">
        <w:rPr>
          <w:rFonts w:eastAsia="Arial" w:cs="Poppins"/>
          <w:color w:val="000000" w:themeColor="text1"/>
          <w:sz w:val="32"/>
          <w:szCs w:val="32"/>
        </w:rPr>
        <w:t>A</w:t>
      </w:r>
      <w:r w:rsidRPr="00152B83">
        <w:rPr>
          <w:rFonts w:eastAsia="Arial" w:cs="Poppins"/>
          <w:color w:val="000000" w:themeColor="text1"/>
          <w:sz w:val="32"/>
          <w:szCs w:val="32"/>
        </w:rPr>
        <w:t xml:space="preserve">buse and </w:t>
      </w:r>
      <w:r w:rsidR="00896DB5" w:rsidRPr="00152B83">
        <w:rPr>
          <w:rFonts w:eastAsia="Arial" w:cs="Poppins"/>
          <w:color w:val="000000" w:themeColor="text1"/>
          <w:sz w:val="32"/>
          <w:szCs w:val="32"/>
        </w:rPr>
        <w:t>N</w:t>
      </w:r>
      <w:r w:rsidRPr="00152B83">
        <w:rPr>
          <w:rFonts w:eastAsia="Arial" w:cs="Poppins"/>
          <w:color w:val="000000" w:themeColor="text1"/>
          <w:sz w:val="32"/>
          <w:szCs w:val="32"/>
        </w:rPr>
        <w:t>eglect</w:t>
      </w:r>
      <w:bookmarkEnd w:id="169"/>
      <w:bookmarkEnd w:id="170"/>
      <w:bookmarkEnd w:id="171"/>
    </w:p>
    <w:p w14:paraId="1B394341" w14:textId="3A48A019" w:rsidR="00D364AC" w:rsidRPr="00152B83" w:rsidRDefault="00D364AC" w:rsidP="00E20028">
      <w:pPr>
        <w:spacing w:line="240" w:lineRule="auto"/>
        <w:rPr>
          <w:rFonts w:cs="Poppins"/>
          <w:color w:val="000000" w:themeColor="text1"/>
        </w:rPr>
      </w:pPr>
      <w:r w:rsidRPr="00152B83">
        <w:rPr>
          <w:rFonts w:cs="Poppins"/>
          <w:color w:val="000000" w:themeColor="text1"/>
        </w:rPr>
        <w:t xml:space="preserve">An adult may confide to a member of staff, coach, volunteer or another participant that they are experiencing abuse </w:t>
      </w:r>
      <w:r w:rsidR="79B8CD5D" w:rsidRPr="00152B83">
        <w:rPr>
          <w:rFonts w:cs="Poppins"/>
          <w:color w:val="000000" w:themeColor="text1"/>
        </w:rPr>
        <w:t xml:space="preserve">inside or </w:t>
      </w:r>
      <w:r w:rsidRPr="00152B83">
        <w:rPr>
          <w:rFonts w:cs="Poppins"/>
          <w:color w:val="000000" w:themeColor="text1"/>
        </w:rPr>
        <w:t xml:space="preserve">outside of the organisation’s setting.  </w:t>
      </w:r>
      <w:r w:rsidR="004A4B0B" w:rsidRPr="00152B83">
        <w:rPr>
          <w:rFonts w:cs="Poppins"/>
          <w:color w:val="000000" w:themeColor="text1"/>
        </w:rPr>
        <w:t>Similarly,</w:t>
      </w:r>
      <w:r w:rsidRPr="00152B83">
        <w:rPr>
          <w:rFonts w:cs="Poppins"/>
          <w:color w:val="000000" w:themeColor="text1"/>
        </w:rPr>
        <w:t xml:space="preserve"> others may suspect that this is the case. </w:t>
      </w:r>
      <w:r w:rsidRPr="00152B83">
        <w:rPr>
          <w:rFonts w:cs="Poppins"/>
          <w:color w:val="000000" w:themeColor="text1"/>
        </w:rPr>
        <w:br/>
      </w:r>
      <w:r w:rsidRPr="00152B83">
        <w:rPr>
          <w:rFonts w:cs="Poppins"/>
          <w:color w:val="000000" w:themeColor="text1"/>
        </w:rPr>
        <w:br/>
        <w:t>There are many signs and indicators that may suggest someo</w:t>
      </w:r>
      <w:r w:rsidR="00D12032" w:rsidRPr="00152B83">
        <w:rPr>
          <w:rFonts w:cs="Poppins"/>
          <w:color w:val="000000" w:themeColor="text1"/>
        </w:rPr>
        <w:t>ne is being abused or neglected.</w:t>
      </w:r>
      <w:r w:rsidRPr="00152B83">
        <w:rPr>
          <w:rFonts w:cs="Poppins"/>
          <w:color w:val="000000" w:themeColor="text1"/>
        </w:rPr>
        <w:t xml:space="preserve">  There may be other </w:t>
      </w:r>
      <w:r w:rsidR="00532D78" w:rsidRPr="00152B83">
        <w:rPr>
          <w:rFonts w:cs="Poppins"/>
          <w:color w:val="000000" w:themeColor="text1"/>
        </w:rPr>
        <w:t>explanations,</w:t>
      </w:r>
      <w:r w:rsidRPr="00152B83">
        <w:rPr>
          <w:rFonts w:cs="Poppins"/>
          <w:color w:val="000000" w:themeColor="text1"/>
        </w:rPr>
        <w:t xml:space="preserve"> but they should not be ignored.  The signs and symptoms include but are not limited to:</w:t>
      </w:r>
      <w:r w:rsidRPr="00152B83">
        <w:rPr>
          <w:rFonts w:cs="Poppins"/>
          <w:color w:val="000000" w:themeColor="text1"/>
        </w:rPr>
        <w:br/>
      </w:r>
    </w:p>
    <w:p w14:paraId="7ED5E708" w14:textId="726F6FDD" w:rsidR="00D364AC" w:rsidRPr="00152B83" w:rsidRDefault="00D364AC" w:rsidP="00E20028">
      <w:pPr>
        <w:pStyle w:val="ListParagraph"/>
        <w:spacing w:line="240" w:lineRule="auto"/>
        <w:ind w:left="360"/>
        <w:rPr>
          <w:rFonts w:cs="Poppins"/>
          <w:color w:val="000000" w:themeColor="text1"/>
        </w:rPr>
        <w:sectPr w:rsidR="00D364AC" w:rsidRPr="00152B83" w:rsidSect="00E24686">
          <w:headerReference w:type="default" r:id="rId25"/>
          <w:footerReference w:type="default" r:id="rId26"/>
          <w:type w:val="continuous"/>
          <w:pgSz w:w="11906" w:h="16838"/>
          <w:pgMar w:top="720" w:right="1133" w:bottom="720" w:left="1134" w:header="708" w:footer="708" w:gutter="0"/>
          <w:pgNumType w:start="11"/>
          <w:cols w:space="708"/>
          <w:docGrid w:linePitch="360"/>
        </w:sectPr>
      </w:pPr>
    </w:p>
    <w:p w14:paraId="6F0D169D" w14:textId="77777777" w:rsidR="00D364AC" w:rsidRPr="00152B83" w:rsidRDefault="00D364AC" w:rsidP="00E20028">
      <w:pPr>
        <w:pStyle w:val="ListParagraph"/>
        <w:numPr>
          <w:ilvl w:val="0"/>
          <w:numId w:val="16"/>
        </w:numPr>
        <w:spacing w:line="240" w:lineRule="auto"/>
        <w:rPr>
          <w:rFonts w:cs="Poppins"/>
          <w:color w:val="000000" w:themeColor="text1"/>
        </w:rPr>
      </w:pPr>
      <w:r w:rsidRPr="00152B83">
        <w:rPr>
          <w:rFonts w:cs="Poppins"/>
          <w:color w:val="000000" w:themeColor="text1"/>
        </w:rPr>
        <w:t xml:space="preserve">Unexplained bruises or injuries – or lack of medical attention when an injury is present. </w:t>
      </w:r>
    </w:p>
    <w:p w14:paraId="642976D9" w14:textId="77777777" w:rsidR="00D364AC" w:rsidRPr="00152B83" w:rsidRDefault="00D364AC" w:rsidP="00E20028">
      <w:pPr>
        <w:pStyle w:val="ListParagraph"/>
        <w:numPr>
          <w:ilvl w:val="0"/>
          <w:numId w:val="16"/>
        </w:numPr>
        <w:spacing w:line="240" w:lineRule="auto"/>
        <w:rPr>
          <w:rFonts w:cs="Poppins"/>
          <w:color w:val="000000" w:themeColor="text1"/>
        </w:rPr>
      </w:pPr>
      <w:r w:rsidRPr="00152B83">
        <w:rPr>
          <w:rFonts w:cs="Poppins"/>
          <w:color w:val="000000" w:themeColor="text1"/>
        </w:rPr>
        <w:t>Person has belongings or money going missing.</w:t>
      </w:r>
    </w:p>
    <w:p w14:paraId="25C15FBD" w14:textId="77777777" w:rsidR="00D364AC" w:rsidRPr="00152B83" w:rsidRDefault="00D364AC" w:rsidP="00E20028">
      <w:pPr>
        <w:pStyle w:val="ListParagraph"/>
        <w:numPr>
          <w:ilvl w:val="0"/>
          <w:numId w:val="16"/>
        </w:numPr>
        <w:spacing w:line="240" w:lineRule="auto"/>
        <w:rPr>
          <w:rFonts w:cs="Poppins"/>
          <w:color w:val="000000" w:themeColor="text1"/>
        </w:rPr>
      </w:pPr>
      <w:r w:rsidRPr="00152B83">
        <w:rPr>
          <w:rFonts w:cs="Poppins"/>
          <w:color w:val="000000" w:themeColor="text1"/>
        </w:rPr>
        <w:t>Person is not attending / no longer enjoying their sessions. You may notice that a participant in a team has been missing from practice sessions and is not responding to reminders from team members or coaches.</w:t>
      </w:r>
    </w:p>
    <w:p w14:paraId="0682A7A3" w14:textId="77777777" w:rsidR="00D364AC" w:rsidRPr="00152B83" w:rsidRDefault="00D364AC" w:rsidP="00E20028">
      <w:pPr>
        <w:pStyle w:val="ListParagraph"/>
        <w:numPr>
          <w:ilvl w:val="0"/>
          <w:numId w:val="16"/>
        </w:numPr>
        <w:spacing w:line="240" w:lineRule="auto"/>
        <w:rPr>
          <w:rFonts w:cs="Poppins"/>
          <w:color w:val="000000" w:themeColor="text1"/>
        </w:rPr>
      </w:pPr>
      <w:r w:rsidRPr="00152B83">
        <w:rPr>
          <w:rFonts w:cs="Poppins"/>
          <w:color w:val="000000" w:themeColor="text1"/>
        </w:rPr>
        <w:t>Someone losing or gaining weight / an unkempt appearance. This could be a player whose appearance becomes unkempt, does not wear suitable sports kit and there is a deterioration in hygiene.</w:t>
      </w:r>
    </w:p>
    <w:p w14:paraId="5D65C0C0" w14:textId="77777777" w:rsidR="00D364AC" w:rsidRPr="00152B83" w:rsidRDefault="00D364AC" w:rsidP="00E20028">
      <w:pPr>
        <w:pStyle w:val="ListParagraph"/>
        <w:numPr>
          <w:ilvl w:val="0"/>
          <w:numId w:val="16"/>
        </w:numPr>
        <w:spacing w:line="240" w:lineRule="auto"/>
        <w:rPr>
          <w:rFonts w:cs="Poppins"/>
          <w:color w:val="000000" w:themeColor="text1"/>
        </w:rPr>
      </w:pPr>
      <w:r w:rsidRPr="00152B83">
        <w:rPr>
          <w:rFonts w:cs="Poppins"/>
          <w:color w:val="000000" w:themeColor="text1"/>
        </w:rPr>
        <w:t>A change in the behaviour or confidence of a person. For example, a participant may be looking quiet and withdrawn when their brother comes to collect them from sessions in contrast to their personal assistant whom they greet with a smile.</w:t>
      </w:r>
    </w:p>
    <w:p w14:paraId="23A069DB" w14:textId="2509FB3C" w:rsidR="00D364AC" w:rsidRPr="00152B83" w:rsidRDefault="00D364AC" w:rsidP="00E20028">
      <w:pPr>
        <w:pStyle w:val="ListParagraph"/>
        <w:numPr>
          <w:ilvl w:val="0"/>
          <w:numId w:val="16"/>
        </w:numPr>
        <w:spacing w:line="240" w:lineRule="auto"/>
        <w:rPr>
          <w:rFonts w:cs="Poppins"/>
          <w:color w:val="000000" w:themeColor="text1"/>
        </w:rPr>
      </w:pPr>
      <w:r w:rsidRPr="00152B83">
        <w:rPr>
          <w:rFonts w:cs="Poppins"/>
          <w:color w:val="000000" w:themeColor="text1"/>
        </w:rPr>
        <w:t>Self-harm.</w:t>
      </w:r>
    </w:p>
    <w:p w14:paraId="5C09C3CF" w14:textId="5217D544" w:rsidR="00D364AC" w:rsidRPr="00152B83" w:rsidRDefault="00D364AC" w:rsidP="00E20028">
      <w:pPr>
        <w:pStyle w:val="ListParagraph"/>
        <w:numPr>
          <w:ilvl w:val="0"/>
          <w:numId w:val="16"/>
        </w:numPr>
        <w:spacing w:line="240" w:lineRule="auto"/>
        <w:rPr>
          <w:rFonts w:cs="Poppins"/>
          <w:color w:val="000000" w:themeColor="text1"/>
        </w:rPr>
      </w:pPr>
      <w:r w:rsidRPr="00152B83">
        <w:rPr>
          <w:rFonts w:cs="Poppins"/>
          <w:color w:val="000000" w:themeColor="text1"/>
        </w:rPr>
        <w:t>A fear of a particular group of people or individual.</w:t>
      </w:r>
    </w:p>
    <w:p w14:paraId="232C9ABE" w14:textId="0CEA358A" w:rsidR="00AE7D73" w:rsidRPr="00152B83" w:rsidRDefault="00AE7D73" w:rsidP="00E20028">
      <w:pPr>
        <w:pStyle w:val="ListParagraph"/>
        <w:numPr>
          <w:ilvl w:val="0"/>
          <w:numId w:val="16"/>
        </w:numPr>
        <w:spacing w:line="240" w:lineRule="auto"/>
        <w:rPr>
          <w:rFonts w:cs="Poppins"/>
          <w:color w:val="000000" w:themeColor="text1"/>
        </w:rPr>
      </w:pPr>
      <w:r w:rsidRPr="00152B83">
        <w:rPr>
          <w:rFonts w:cs="Poppins"/>
          <w:color w:val="000000" w:themeColor="text1"/>
        </w:rPr>
        <w:t>A parent/carer always speaks for the person and doesn’t allow them to make their own choices</w:t>
      </w:r>
    </w:p>
    <w:p w14:paraId="656CA5DE" w14:textId="2732AB01" w:rsidR="003B7DDA" w:rsidRPr="00152B83" w:rsidRDefault="00D364AC" w:rsidP="003B7DDA">
      <w:pPr>
        <w:pStyle w:val="ListParagraph"/>
        <w:numPr>
          <w:ilvl w:val="0"/>
          <w:numId w:val="16"/>
        </w:numPr>
        <w:spacing w:line="240" w:lineRule="auto"/>
        <w:rPr>
          <w:rFonts w:cs="Poppins"/>
          <w:color w:val="000000" w:themeColor="text1"/>
        </w:rPr>
        <w:sectPr w:rsidR="003B7DDA" w:rsidRPr="00152B83" w:rsidSect="00E555C7">
          <w:headerReference w:type="default" r:id="rId27"/>
          <w:type w:val="continuous"/>
          <w:pgSz w:w="11906" w:h="16838"/>
          <w:pgMar w:top="720" w:right="1133" w:bottom="720" w:left="1134" w:header="708" w:footer="708" w:gutter="0"/>
          <w:pgNumType w:start="0"/>
          <w:cols w:num="2" w:space="708"/>
          <w:docGrid w:linePitch="360"/>
        </w:sectPr>
      </w:pPr>
      <w:r w:rsidRPr="00152B83">
        <w:rPr>
          <w:rFonts w:cs="Poppins"/>
          <w:color w:val="000000" w:themeColor="text1"/>
        </w:rPr>
        <w:t>They may tell you / another person they are being abused – i.e. a disclosure</w:t>
      </w:r>
    </w:p>
    <w:p w14:paraId="6EBAD5CF" w14:textId="77777777" w:rsidR="00550A64" w:rsidRPr="00152B83" w:rsidRDefault="00550A64" w:rsidP="004C231B">
      <w:pPr>
        <w:pStyle w:val="Heading2"/>
        <w:rPr>
          <w:rFonts w:eastAsia="Arial" w:cs="Poppins"/>
          <w:color w:val="000000" w:themeColor="text1"/>
          <w:sz w:val="32"/>
          <w:szCs w:val="32"/>
        </w:rPr>
      </w:pPr>
      <w:bookmarkStart w:id="172" w:name="_Toc39595009"/>
    </w:p>
    <w:p w14:paraId="0D7F17E5" w14:textId="6FB5EFA8" w:rsidR="003B7DDA" w:rsidRPr="00152B83" w:rsidRDefault="00326B65" w:rsidP="00FE32A3">
      <w:pPr>
        <w:pStyle w:val="Heading2"/>
        <w:spacing w:after="240"/>
        <w:rPr>
          <w:rFonts w:eastAsia="Arial" w:cs="Poppins"/>
          <w:color w:val="000000" w:themeColor="text1"/>
          <w:sz w:val="32"/>
          <w:szCs w:val="32"/>
        </w:rPr>
      </w:pPr>
      <w:bookmarkStart w:id="173" w:name="_Toc52443680"/>
      <w:r w:rsidRPr="00152B83">
        <w:rPr>
          <w:rFonts w:eastAsia="Arial" w:cs="Poppins"/>
          <w:color w:val="000000" w:themeColor="text1"/>
          <w:sz w:val="32"/>
          <w:szCs w:val="32"/>
        </w:rPr>
        <w:t>Wellbeing Principle</w:t>
      </w:r>
      <w:bookmarkEnd w:id="172"/>
      <w:bookmarkEnd w:id="173"/>
    </w:p>
    <w:p w14:paraId="7F472BAC" w14:textId="2398E77E" w:rsidR="00B20735" w:rsidRPr="00152B83" w:rsidRDefault="7C494EB6" w:rsidP="00FE32A3">
      <w:pPr>
        <w:spacing w:after="0"/>
        <w:rPr>
          <w:rFonts w:cs="Poppins"/>
          <w:color w:val="000000" w:themeColor="text1"/>
        </w:rPr>
      </w:pPr>
      <w:r w:rsidRPr="00152B83">
        <w:rPr>
          <w:rFonts w:cs="Poppins"/>
          <w:i/>
          <w:color w:val="000000" w:themeColor="text1"/>
        </w:rPr>
        <w:t xml:space="preserve">The success of sport, in terms of helping people achieve their potential, making the most of existing talent, and attracting new people to sport relies on putting people – their safety, wellbeing and welfare – at the centre of what sport does. </w:t>
      </w:r>
      <w:r w:rsidRPr="00152B83">
        <w:rPr>
          <w:rFonts w:cs="Poppins"/>
          <w:i/>
          <w:color w:val="000000" w:themeColor="text1"/>
        </w:rPr>
        <w:br/>
      </w:r>
      <w:r w:rsidR="45A6021C" w:rsidRPr="00152B83">
        <w:rPr>
          <w:rFonts w:cs="Poppins"/>
          <w:color w:val="000000" w:themeColor="text1"/>
        </w:rPr>
        <w:t>Duty of Care in Sport Independent Report to Government Baroness Tanni Grey-Thompson DBE, DL</w:t>
      </w:r>
      <w:r w:rsidR="005221E0" w:rsidRPr="00152B83">
        <w:rPr>
          <w:rFonts w:cs="Poppins"/>
          <w:color w:val="000000" w:themeColor="text1"/>
        </w:rPr>
        <w:t>.</w:t>
      </w:r>
      <w:r w:rsidR="003B7DDA" w:rsidRPr="00152B83">
        <w:rPr>
          <w:rFonts w:cs="Poppins"/>
          <w:b/>
          <w:color w:val="000000" w:themeColor="text1"/>
        </w:rPr>
        <w:br/>
      </w:r>
      <w:r w:rsidR="003B7DDA" w:rsidRPr="00152B83">
        <w:rPr>
          <w:rFonts w:cs="Poppins"/>
          <w:b/>
          <w:color w:val="000000" w:themeColor="text1"/>
        </w:rPr>
        <w:br/>
      </w:r>
      <w:r w:rsidR="00326B65" w:rsidRPr="00152B83">
        <w:rPr>
          <w:rFonts w:cs="Poppins"/>
          <w:color w:val="000000" w:themeColor="text1"/>
        </w:rPr>
        <w:t>The concept of ‘well</w:t>
      </w:r>
      <w:r w:rsidR="004A4B0B" w:rsidRPr="00152B83">
        <w:rPr>
          <w:rFonts w:cs="Poppins"/>
          <w:color w:val="000000" w:themeColor="text1"/>
        </w:rPr>
        <w:t>-</w:t>
      </w:r>
      <w:r w:rsidR="00326B65" w:rsidRPr="00152B83">
        <w:rPr>
          <w:rFonts w:cs="Poppins"/>
          <w:color w:val="000000" w:themeColor="text1"/>
        </w:rPr>
        <w:t xml:space="preserve">being’ is threaded throughout UK legislation and </w:t>
      </w:r>
      <w:r w:rsidR="6EFDD39A" w:rsidRPr="00152B83">
        <w:rPr>
          <w:rFonts w:cs="Poppins"/>
          <w:color w:val="000000" w:themeColor="text1"/>
        </w:rPr>
        <w:t xml:space="preserve">is part of the Law about how </w:t>
      </w:r>
      <w:r w:rsidR="00326B65" w:rsidRPr="00152B83">
        <w:rPr>
          <w:rFonts w:cs="Poppins"/>
          <w:color w:val="000000" w:themeColor="text1"/>
        </w:rPr>
        <w:t xml:space="preserve">health and </w:t>
      </w:r>
      <w:r w:rsidR="649A8C15" w:rsidRPr="00152B83">
        <w:rPr>
          <w:rFonts w:cs="Poppins"/>
          <w:color w:val="000000" w:themeColor="text1"/>
        </w:rPr>
        <w:t xml:space="preserve">social </w:t>
      </w:r>
      <w:r w:rsidR="00326B65" w:rsidRPr="00152B83">
        <w:rPr>
          <w:rFonts w:cs="Poppins"/>
          <w:color w:val="000000" w:themeColor="text1"/>
        </w:rPr>
        <w:t xml:space="preserve">care </w:t>
      </w:r>
      <w:r w:rsidR="1D14728E" w:rsidRPr="00152B83">
        <w:rPr>
          <w:rFonts w:cs="Poppins"/>
          <w:color w:val="000000" w:themeColor="text1"/>
        </w:rPr>
        <w:t xml:space="preserve">is </w:t>
      </w:r>
      <w:r w:rsidR="001857A8" w:rsidRPr="00152B83">
        <w:rPr>
          <w:rFonts w:cs="Poppins"/>
          <w:color w:val="000000" w:themeColor="text1"/>
        </w:rPr>
        <w:t>provided.</w:t>
      </w:r>
      <w:r w:rsidR="00326B65" w:rsidRPr="00152B83">
        <w:rPr>
          <w:rFonts w:cs="Poppins"/>
          <w:color w:val="000000" w:themeColor="text1"/>
        </w:rPr>
        <w:t xml:space="preserve"> </w:t>
      </w:r>
      <w:r w:rsidR="00C91968" w:rsidRPr="00152B83">
        <w:rPr>
          <w:rFonts w:cs="Poppins"/>
          <w:color w:val="000000" w:themeColor="text1"/>
        </w:rPr>
        <w:t xml:space="preserve"> Our well-being includes our mental and physical health, our relationships, our connection with our communities and our contribution to society</w:t>
      </w:r>
      <w:r w:rsidR="004200C4" w:rsidRPr="00152B83">
        <w:rPr>
          <w:rFonts w:cs="Poppins"/>
          <w:color w:val="000000" w:themeColor="text1"/>
        </w:rPr>
        <w:t>.</w:t>
      </w:r>
      <w:r w:rsidR="00326B65" w:rsidRPr="00152B83">
        <w:rPr>
          <w:rFonts w:cs="Poppins"/>
          <w:color w:val="000000" w:themeColor="text1"/>
        </w:rPr>
        <w:br/>
      </w:r>
      <w:r w:rsidR="00326B65" w:rsidRPr="00152B83">
        <w:rPr>
          <w:rFonts w:cs="Poppins"/>
        </w:rPr>
        <w:br/>
      </w:r>
      <w:r w:rsidR="004200C4" w:rsidRPr="00152B83">
        <w:rPr>
          <w:rFonts w:cs="Poppins"/>
          <w:color w:val="000000" w:themeColor="text1"/>
        </w:rPr>
        <w:t>Being able to live free f</w:t>
      </w:r>
      <w:r w:rsidR="00C91968" w:rsidRPr="00152B83">
        <w:rPr>
          <w:rFonts w:cs="Poppins"/>
          <w:color w:val="000000" w:themeColor="text1"/>
        </w:rPr>
        <w:t>r</w:t>
      </w:r>
      <w:r w:rsidR="004200C4" w:rsidRPr="00152B83">
        <w:rPr>
          <w:rFonts w:cs="Poppins"/>
          <w:color w:val="000000" w:themeColor="text1"/>
        </w:rPr>
        <w:t>o</w:t>
      </w:r>
      <w:r w:rsidR="00C91968" w:rsidRPr="00152B83">
        <w:rPr>
          <w:rFonts w:cs="Poppins"/>
          <w:color w:val="000000" w:themeColor="text1"/>
        </w:rPr>
        <w:t xml:space="preserve">m abuse and neglect is </w:t>
      </w:r>
      <w:r w:rsidR="1AF74596" w:rsidRPr="00152B83">
        <w:rPr>
          <w:rFonts w:cs="Poppins"/>
          <w:color w:val="000000" w:themeColor="text1"/>
        </w:rPr>
        <w:t>a</w:t>
      </w:r>
      <w:r w:rsidR="00C91968" w:rsidRPr="00152B83">
        <w:rPr>
          <w:rFonts w:cs="Poppins"/>
          <w:color w:val="000000" w:themeColor="text1"/>
        </w:rPr>
        <w:t xml:space="preserve"> key element of well-being.  </w:t>
      </w:r>
    </w:p>
    <w:p w14:paraId="4599CAF3" w14:textId="45627E37" w:rsidR="00E20028" w:rsidRPr="00152B83" w:rsidRDefault="00326B65" w:rsidP="00FE32A3">
      <w:pPr>
        <w:spacing w:after="0"/>
        <w:rPr>
          <w:rStyle w:val="Heading3Char"/>
          <w:rFonts w:eastAsiaTheme="minorHAnsi" w:cs="Poppins"/>
          <w:b w:val="0"/>
          <w:color w:val="auto"/>
          <w:sz w:val="22"/>
          <w:szCs w:val="22"/>
        </w:rPr>
      </w:pPr>
      <w:r w:rsidRPr="00152B83">
        <w:rPr>
          <w:rFonts w:cs="Poppins"/>
          <w:color w:val="000000" w:themeColor="text1"/>
        </w:rPr>
        <w:br/>
      </w:r>
      <w:r w:rsidR="00375A8E" w:rsidRPr="00152B83">
        <w:rPr>
          <w:rFonts w:cs="Poppins"/>
          <w:color w:val="000000" w:themeColor="text1"/>
        </w:rPr>
        <w:t>The legislation recognises that statutory agencies have sometimes acted disproportionately</w:t>
      </w:r>
      <w:r w:rsidR="00EB5686" w:rsidRPr="00152B83">
        <w:rPr>
          <w:rFonts w:cs="Poppins"/>
          <w:color w:val="000000" w:themeColor="text1"/>
        </w:rPr>
        <w:t xml:space="preserve"> in the past</w:t>
      </w:r>
      <w:r w:rsidR="00D12032" w:rsidRPr="00152B83">
        <w:rPr>
          <w:rFonts w:cs="Poppins"/>
          <w:color w:val="000000" w:themeColor="text1"/>
        </w:rPr>
        <w:t>.</w:t>
      </w:r>
      <w:r w:rsidR="00375A8E" w:rsidRPr="00152B83">
        <w:rPr>
          <w:rFonts w:cs="Poppins"/>
          <w:color w:val="000000" w:themeColor="text1"/>
        </w:rPr>
        <w:t xml:space="preserve"> For e</w:t>
      </w:r>
      <w:r w:rsidR="004200C4" w:rsidRPr="00152B83">
        <w:rPr>
          <w:rFonts w:cs="Poppins"/>
          <w:color w:val="000000" w:themeColor="text1"/>
        </w:rPr>
        <w:t>xample</w:t>
      </w:r>
      <w:r w:rsidR="00D12032" w:rsidRPr="00152B83">
        <w:rPr>
          <w:rFonts w:cs="Poppins"/>
          <w:color w:val="000000" w:themeColor="text1"/>
        </w:rPr>
        <w:t>,</w:t>
      </w:r>
      <w:r w:rsidR="004200C4" w:rsidRPr="00152B83">
        <w:rPr>
          <w:rFonts w:cs="Poppins"/>
          <w:color w:val="000000" w:themeColor="text1"/>
        </w:rPr>
        <w:t xml:space="preserve"> removing</w:t>
      </w:r>
      <w:r w:rsidR="00375A8E" w:rsidRPr="00152B83">
        <w:rPr>
          <w:rFonts w:cs="Poppins"/>
          <w:color w:val="000000" w:themeColor="text1"/>
        </w:rPr>
        <w:t xml:space="preserve"> a</w:t>
      </w:r>
      <w:r w:rsidR="00EB5686" w:rsidRPr="00152B83">
        <w:rPr>
          <w:rFonts w:cs="Poppins"/>
          <w:color w:val="000000" w:themeColor="text1"/>
        </w:rPr>
        <w:t>n adult at risk</w:t>
      </w:r>
      <w:r w:rsidR="00375A8E" w:rsidRPr="00152B83">
        <w:rPr>
          <w:rFonts w:cs="Poppins"/>
          <w:color w:val="000000" w:themeColor="text1"/>
        </w:rPr>
        <w:t xml:space="preserve"> from their own home when there were other ways of preventing harm.  In the words of Justice Mumby </w:t>
      </w:r>
      <w:r w:rsidR="00950FA0" w:rsidRPr="00152B83">
        <w:rPr>
          <w:rFonts w:cs="Poppins"/>
          <w:color w:val="000000" w:themeColor="text1"/>
        </w:rPr>
        <w:t>‘</w:t>
      </w:r>
      <w:r w:rsidR="00375A8E" w:rsidRPr="00152B83">
        <w:rPr>
          <w:rFonts w:cs="Poppins"/>
          <w:i/>
          <w:color w:val="000000" w:themeColor="text1"/>
        </w:rPr>
        <w:t>What good is it making someone safe when we merely make them miserable</w:t>
      </w:r>
      <w:r w:rsidR="00EB5686" w:rsidRPr="00152B83">
        <w:rPr>
          <w:rFonts w:cs="Poppins"/>
          <w:i/>
          <w:color w:val="000000" w:themeColor="text1"/>
        </w:rPr>
        <w:t>?</w:t>
      </w:r>
      <w:r w:rsidR="00950FA0" w:rsidRPr="00152B83">
        <w:rPr>
          <w:rFonts w:cs="Poppins"/>
          <w:i/>
          <w:color w:val="000000" w:themeColor="text1"/>
        </w:rPr>
        <w:t>’</w:t>
      </w:r>
      <w:r w:rsidR="00D12032" w:rsidRPr="00152B83">
        <w:rPr>
          <w:rFonts w:cs="Poppins"/>
          <w:color w:val="000000" w:themeColor="text1"/>
        </w:rPr>
        <w:t xml:space="preserve"> </w:t>
      </w:r>
      <w:r w:rsidR="004200C4" w:rsidRPr="00152B83">
        <w:rPr>
          <w:rFonts w:cs="Poppins"/>
          <w:color w:val="000000" w:themeColor="text1"/>
        </w:rPr>
        <w:t>What Price Dignity?</w:t>
      </w:r>
      <w:r w:rsidR="004A4B0B" w:rsidRPr="00152B83">
        <w:rPr>
          <w:rFonts w:cs="Poppins"/>
          <w:color w:val="000000" w:themeColor="text1"/>
        </w:rPr>
        <w:t xml:space="preserve"> </w:t>
      </w:r>
      <w:r w:rsidR="004200C4" w:rsidRPr="00152B83">
        <w:rPr>
          <w:rFonts w:cs="Poppins"/>
          <w:color w:val="000000" w:themeColor="text1"/>
        </w:rPr>
        <w:t>(2010)</w:t>
      </w:r>
      <w:r w:rsidRPr="00152B83">
        <w:rPr>
          <w:rFonts w:cs="Poppins"/>
          <w:color w:val="000000" w:themeColor="text1"/>
        </w:rPr>
        <w:br/>
      </w:r>
      <w:r w:rsidRPr="00152B83">
        <w:rPr>
          <w:rFonts w:cs="Poppins"/>
          <w:color w:val="000000" w:themeColor="text1"/>
        </w:rPr>
        <w:br/>
      </w:r>
      <w:r w:rsidR="00375A8E" w:rsidRPr="00152B83">
        <w:rPr>
          <w:rFonts w:cs="Poppins"/>
          <w:color w:val="000000" w:themeColor="text1"/>
        </w:rPr>
        <w:t>For that reason any actions taken to safeguard an adult must take their whole well-being into account and be proportionate to the risk of harm.</w:t>
      </w:r>
      <w:bookmarkStart w:id="174" w:name="_Toc39595010"/>
      <w:r w:rsidR="003B7DDA" w:rsidRPr="00152B83">
        <w:rPr>
          <w:rStyle w:val="Heading3Char"/>
          <w:rFonts w:eastAsiaTheme="minorHAnsi" w:cs="Poppins"/>
          <w:b w:val="0"/>
          <w:color w:val="000000" w:themeColor="text1"/>
          <w:sz w:val="22"/>
          <w:szCs w:val="22"/>
        </w:rPr>
        <w:br/>
      </w:r>
    </w:p>
    <w:p w14:paraId="6F90DC05" w14:textId="5F4A62CE" w:rsidR="00E20028" w:rsidRPr="00152B83" w:rsidRDefault="3423C4CA" w:rsidP="00FE32A3">
      <w:pPr>
        <w:pStyle w:val="Heading2"/>
        <w:spacing w:after="240"/>
        <w:rPr>
          <w:rFonts w:eastAsia="Arial" w:cs="Poppins"/>
          <w:color w:val="000000" w:themeColor="text1"/>
          <w:sz w:val="32"/>
          <w:szCs w:val="32"/>
        </w:rPr>
      </w:pPr>
      <w:bookmarkStart w:id="175" w:name="_Toc52443681"/>
      <w:r w:rsidRPr="00152B83">
        <w:rPr>
          <w:rFonts w:eastAsia="Arial" w:cs="Poppins"/>
          <w:color w:val="000000" w:themeColor="text1"/>
          <w:sz w:val="32"/>
          <w:szCs w:val="32"/>
        </w:rPr>
        <w:t>Person Centred Safeguarding/</w:t>
      </w:r>
      <w:r w:rsidR="002F10ED" w:rsidRPr="00152B83">
        <w:rPr>
          <w:rFonts w:eastAsia="Arial" w:cs="Poppins"/>
          <w:color w:val="000000" w:themeColor="text1"/>
          <w:sz w:val="32"/>
          <w:szCs w:val="32"/>
        </w:rPr>
        <w:t xml:space="preserve"> </w:t>
      </w:r>
      <w:r w:rsidR="00BA4905" w:rsidRPr="00152B83">
        <w:rPr>
          <w:rFonts w:eastAsia="Arial" w:cs="Poppins"/>
          <w:color w:val="000000" w:themeColor="text1"/>
          <w:sz w:val="32"/>
          <w:szCs w:val="32"/>
        </w:rPr>
        <w:t>Making Safeguarding Personal</w:t>
      </w:r>
      <w:bookmarkEnd w:id="174"/>
      <w:bookmarkEnd w:id="175"/>
      <w:r w:rsidR="00BA4905" w:rsidRPr="00152B83">
        <w:rPr>
          <w:rFonts w:eastAsia="Arial" w:cs="Poppins"/>
          <w:color w:val="000000" w:themeColor="text1"/>
          <w:sz w:val="32"/>
          <w:szCs w:val="32"/>
        </w:rPr>
        <w:t xml:space="preserve"> </w:t>
      </w:r>
    </w:p>
    <w:p w14:paraId="35F18CD3" w14:textId="77777777" w:rsidR="005221E0" w:rsidRPr="00152B83" w:rsidRDefault="00375A8E" w:rsidP="005221E0">
      <w:pPr>
        <w:spacing w:after="0" w:line="240" w:lineRule="auto"/>
        <w:rPr>
          <w:rFonts w:cs="Poppins"/>
          <w:color w:val="000000" w:themeColor="text1"/>
        </w:rPr>
      </w:pPr>
      <w:r w:rsidRPr="00152B83">
        <w:rPr>
          <w:rFonts w:cs="Poppins"/>
          <w:color w:val="000000" w:themeColor="text1"/>
        </w:rPr>
        <w:t xml:space="preserve">The legislation </w:t>
      </w:r>
      <w:r w:rsidR="004200C4" w:rsidRPr="00152B83">
        <w:rPr>
          <w:rFonts w:cs="Poppins"/>
          <w:color w:val="000000" w:themeColor="text1"/>
        </w:rPr>
        <w:t xml:space="preserve">also </w:t>
      </w:r>
      <w:r w:rsidRPr="00152B83">
        <w:rPr>
          <w:rFonts w:cs="Poppins"/>
          <w:color w:val="000000" w:themeColor="text1"/>
        </w:rPr>
        <w:t xml:space="preserve">recognises that adults make choices that may mean </w:t>
      </w:r>
      <w:r w:rsidR="00EB5686" w:rsidRPr="00152B83">
        <w:rPr>
          <w:rFonts w:cs="Poppins"/>
          <w:color w:val="000000" w:themeColor="text1"/>
        </w:rPr>
        <w:t xml:space="preserve">that </w:t>
      </w:r>
      <w:r w:rsidRPr="00152B83">
        <w:rPr>
          <w:rFonts w:cs="Poppins"/>
          <w:color w:val="000000" w:themeColor="text1"/>
        </w:rPr>
        <w:t xml:space="preserve">one part of our well-being suffers at the expense of another – for example we move away from friends and family to take a better job. </w:t>
      </w:r>
      <w:r w:rsidR="00532D78" w:rsidRPr="00152B83">
        <w:rPr>
          <w:rFonts w:cs="Poppins"/>
          <w:color w:val="000000" w:themeColor="text1"/>
        </w:rPr>
        <w:t>Similarly,</w:t>
      </w:r>
      <w:r w:rsidRPr="00152B83">
        <w:rPr>
          <w:rFonts w:cs="Poppins"/>
          <w:color w:val="000000" w:themeColor="text1"/>
        </w:rPr>
        <w:t xml:space="preserve"> adults can choose to risk their personal safety</w:t>
      </w:r>
      <w:r w:rsidR="00EB5686" w:rsidRPr="00152B83">
        <w:rPr>
          <w:rFonts w:cs="Poppins"/>
          <w:color w:val="000000" w:themeColor="text1"/>
        </w:rPr>
        <w:t>;</w:t>
      </w:r>
      <w:r w:rsidRPr="00152B83">
        <w:rPr>
          <w:rFonts w:cs="Poppins"/>
          <w:color w:val="000000" w:themeColor="text1"/>
        </w:rPr>
        <w:t xml:space="preserve"> for </w:t>
      </w:r>
      <w:r w:rsidR="00532D78" w:rsidRPr="00152B83">
        <w:rPr>
          <w:rFonts w:cs="Poppins"/>
          <w:color w:val="000000" w:themeColor="text1"/>
        </w:rPr>
        <w:t>example,</w:t>
      </w:r>
      <w:r w:rsidRPr="00152B83">
        <w:rPr>
          <w:rFonts w:cs="Poppins"/>
          <w:color w:val="000000" w:themeColor="text1"/>
        </w:rPr>
        <w:t xml:space="preserve"> to provide care to a partner with dementia who </w:t>
      </w:r>
      <w:r w:rsidR="739A70D9" w:rsidRPr="00152B83">
        <w:rPr>
          <w:rFonts w:cs="Poppins"/>
          <w:color w:val="000000" w:themeColor="text1"/>
        </w:rPr>
        <w:t>becomes</w:t>
      </w:r>
      <w:r w:rsidRPr="00152B83">
        <w:rPr>
          <w:rFonts w:cs="Poppins"/>
          <w:color w:val="000000" w:themeColor="text1"/>
        </w:rPr>
        <w:t xml:space="preserve"> abusive when they are disorientated and anxious.</w:t>
      </w:r>
      <w:r w:rsidR="004200C4" w:rsidRPr="00152B83">
        <w:rPr>
          <w:rFonts w:cs="Poppins"/>
          <w:color w:val="000000" w:themeColor="text1"/>
        </w:rPr>
        <w:t xml:space="preserve"> </w:t>
      </w:r>
      <w:r w:rsidRPr="00152B83">
        <w:rPr>
          <w:rFonts w:cs="Poppins"/>
          <w:color w:val="000000" w:themeColor="text1"/>
        </w:rPr>
        <w:br/>
      </w:r>
      <w:r w:rsidRPr="00152B83">
        <w:rPr>
          <w:rFonts w:cs="Poppins"/>
          <w:color w:val="000000" w:themeColor="text1"/>
        </w:rPr>
        <w:br/>
      </w:r>
      <w:r w:rsidR="004200C4" w:rsidRPr="00152B83">
        <w:rPr>
          <w:rFonts w:cs="Poppins"/>
          <w:color w:val="000000" w:themeColor="text1"/>
        </w:rPr>
        <w:t>None of us can make these choices for another adult</w:t>
      </w:r>
      <w:r w:rsidR="6CB8BEE3" w:rsidRPr="00152B83">
        <w:rPr>
          <w:rFonts w:cs="Poppins"/>
          <w:color w:val="000000" w:themeColor="text1"/>
        </w:rPr>
        <w:t>.</w:t>
      </w:r>
      <w:r w:rsidR="004200C4" w:rsidRPr="00152B83">
        <w:rPr>
          <w:rFonts w:cs="Poppins"/>
          <w:color w:val="000000" w:themeColor="text1"/>
        </w:rPr>
        <w:t xml:space="preserve"> </w:t>
      </w:r>
      <w:r w:rsidR="17ACC8EA" w:rsidRPr="00152B83">
        <w:rPr>
          <w:rFonts w:cs="Poppins"/>
          <w:color w:val="000000" w:themeColor="text1"/>
        </w:rPr>
        <w:t>I</w:t>
      </w:r>
      <w:r w:rsidR="004200C4" w:rsidRPr="00152B83">
        <w:rPr>
          <w:rFonts w:cs="Poppins"/>
          <w:color w:val="000000" w:themeColor="text1"/>
        </w:rPr>
        <w:t xml:space="preserve">f we are supporting someone to make choices about their </w:t>
      </w:r>
      <w:r w:rsidR="00EB5686" w:rsidRPr="00152B83">
        <w:rPr>
          <w:rFonts w:cs="Poppins"/>
          <w:color w:val="000000" w:themeColor="text1"/>
        </w:rPr>
        <w:t xml:space="preserve">own </w:t>
      </w:r>
      <w:r w:rsidR="004200C4" w:rsidRPr="00152B83">
        <w:rPr>
          <w:rFonts w:cs="Poppins"/>
          <w:color w:val="000000" w:themeColor="text1"/>
        </w:rPr>
        <w:t>safety we need to understand ‘What matters’ to them and what outcomes they want to achieve from any actions agencies take to help them to protect themselves</w:t>
      </w:r>
      <w:r w:rsidR="005221E0" w:rsidRPr="00152B83">
        <w:rPr>
          <w:rFonts w:cs="Poppins"/>
          <w:color w:val="000000" w:themeColor="text1"/>
        </w:rPr>
        <w:t>.</w:t>
      </w:r>
      <w:r w:rsidRPr="00152B83">
        <w:rPr>
          <w:rFonts w:cs="Poppins"/>
          <w:color w:val="000000" w:themeColor="text1"/>
        </w:rPr>
        <w:br/>
      </w:r>
      <w:r w:rsidRPr="00152B83">
        <w:rPr>
          <w:rFonts w:cs="Poppins"/>
          <w:color w:val="000000" w:themeColor="text1"/>
        </w:rPr>
        <w:br/>
      </w:r>
      <w:r w:rsidR="00BA4905" w:rsidRPr="00152B83">
        <w:rPr>
          <w:rFonts w:cs="Poppins"/>
          <w:color w:val="000000" w:themeColor="text1"/>
        </w:rPr>
        <w:t xml:space="preserve">The concept of </w:t>
      </w:r>
      <w:r w:rsidR="11C90CB7" w:rsidRPr="00152B83">
        <w:rPr>
          <w:rFonts w:cs="Poppins"/>
          <w:color w:val="000000" w:themeColor="text1"/>
        </w:rPr>
        <w:t>‘Person Centred Safegu</w:t>
      </w:r>
      <w:r w:rsidR="2D3A0630" w:rsidRPr="00152B83">
        <w:rPr>
          <w:rFonts w:cs="Poppins"/>
          <w:color w:val="000000" w:themeColor="text1"/>
        </w:rPr>
        <w:t>a</w:t>
      </w:r>
      <w:r w:rsidR="11C90CB7" w:rsidRPr="00152B83">
        <w:rPr>
          <w:rFonts w:cs="Poppins"/>
          <w:color w:val="000000" w:themeColor="text1"/>
        </w:rPr>
        <w:t>rding’/’M</w:t>
      </w:r>
      <w:r w:rsidR="00BA4905" w:rsidRPr="00152B83">
        <w:rPr>
          <w:rFonts w:cs="Poppins"/>
          <w:color w:val="000000" w:themeColor="text1"/>
        </w:rPr>
        <w:t xml:space="preserve">aking </w:t>
      </w:r>
      <w:r w:rsidR="6429860E" w:rsidRPr="00152B83">
        <w:rPr>
          <w:rFonts w:cs="Poppins"/>
          <w:color w:val="000000" w:themeColor="text1"/>
        </w:rPr>
        <w:t>S</w:t>
      </w:r>
      <w:r w:rsidR="00BA4905" w:rsidRPr="00152B83">
        <w:rPr>
          <w:rFonts w:cs="Poppins"/>
          <w:color w:val="000000" w:themeColor="text1"/>
        </w:rPr>
        <w:t xml:space="preserve">afeguarding </w:t>
      </w:r>
      <w:r w:rsidR="43F23A7C" w:rsidRPr="00152B83">
        <w:rPr>
          <w:rFonts w:cs="Poppins"/>
          <w:color w:val="000000" w:themeColor="text1"/>
        </w:rPr>
        <w:t>P</w:t>
      </w:r>
      <w:r w:rsidR="00BA4905" w:rsidRPr="00152B83">
        <w:rPr>
          <w:rFonts w:cs="Poppins"/>
          <w:color w:val="000000" w:themeColor="text1"/>
        </w:rPr>
        <w:t>ersonal</w:t>
      </w:r>
      <w:r w:rsidR="35892705" w:rsidRPr="00152B83">
        <w:rPr>
          <w:rFonts w:cs="Poppins"/>
          <w:color w:val="000000" w:themeColor="text1"/>
        </w:rPr>
        <w:t>’</w:t>
      </w:r>
      <w:r w:rsidR="00BA4905" w:rsidRPr="00152B83">
        <w:rPr>
          <w:rFonts w:cs="Poppins"/>
          <w:color w:val="000000" w:themeColor="text1"/>
        </w:rPr>
        <w:t xml:space="preserve"> means engaging the person in a conversation about how best to respond to their situation in a way that enhances their involvement, choice and control, as well as improving </w:t>
      </w:r>
      <w:r w:rsidR="004200C4" w:rsidRPr="00152B83">
        <w:rPr>
          <w:rFonts w:cs="Poppins"/>
          <w:color w:val="000000" w:themeColor="text1"/>
        </w:rPr>
        <w:t xml:space="preserve">their </w:t>
      </w:r>
      <w:r w:rsidR="00BA4905" w:rsidRPr="00152B83">
        <w:rPr>
          <w:rFonts w:cs="Poppins"/>
          <w:color w:val="000000" w:themeColor="text1"/>
        </w:rPr>
        <w:t xml:space="preserve">quality of life, well-being and safety. </w:t>
      </w:r>
      <w:r w:rsidR="2F913D92" w:rsidRPr="00152B83">
        <w:rPr>
          <w:rFonts w:cs="Poppins"/>
          <w:color w:val="000000" w:themeColor="text1"/>
        </w:rPr>
        <w:t xml:space="preserve"> Organisations work to support adults to achieve the outcomes they want for themselves</w:t>
      </w:r>
      <w:r w:rsidR="7D6DC00C" w:rsidRPr="00152B83">
        <w:rPr>
          <w:rFonts w:cs="Poppins"/>
          <w:color w:val="000000" w:themeColor="text1"/>
        </w:rPr>
        <w:t>.  T</w:t>
      </w:r>
      <w:r w:rsidR="00BA4905" w:rsidRPr="00152B83">
        <w:rPr>
          <w:rFonts w:cs="Poppins"/>
          <w:color w:val="000000" w:themeColor="text1"/>
        </w:rPr>
        <w:t xml:space="preserve">he adult’s views, wishes, feelings and beliefs must be </w:t>
      </w:r>
      <w:proofErr w:type="gramStart"/>
      <w:r w:rsidR="00BA4905" w:rsidRPr="00152B83">
        <w:rPr>
          <w:rFonts w:cs="Poppins"/>
          <w:color w:val="000000" w:themeColor="text1"/>
        </w:rPr>
        <w:t>taken into account</w:t>
      </w:r>
      <w:proofErr w:type="gramEnd"/>
      <w:r w:rsidR="00BA4905" w:rsidRPr="00152B83">
        <w:rPr>
          <w:rFonts w:cs="Poppins"/>
          <w:color w:val="000000" w:themeColor="text1"/>
        </w:rPr>
        <w:t xml:space="preserve"> when decisions are made about </w:t>
      </w:r>
      <w:r w:rsidR="2F182DDF" w:rsidRPr="00152B83">
        <w:rPr>
          <w:rFonts w:cs="Poppins"/>
          <w:color w:val="000000" w:themeColor="text1"/>
        </w:rPr>
        <w:t>how to support them to be safe.</w:t>
      </w:r>
      <w:r w:rsidR="4C1452C7" w:rsidRPr="00152B83">
        <w:rPr>
          <w:rFonts w:cs="Poppins"/>
          <w:color w:val="000000" w:themeColor="text1"/>
        </w:rPr>
        <w:t xml:space="preserve"> There may be </w:t>
      </w:r>
      <w:proofErr w:type="gramStart"/>
      <w:r w:rsidR="4C1452C7" w:rsidRPr="00152B83">
        <w:rPr>
          <w:rFonts w:cs="Poppins"/>
          <w:color w:val="000000" w:themeColor="text1"/>
        </w:rPr>
        <w:t>many different ways</w:t>
      </w:r>
      <w:proofErr w:type="gramEnd"/>
      <w:r w:rsidR="4C1452C7" w:rsidRPr="00152B83">
        <w:rPr>
          <w:rFonts w:cs="Poppins"/>
          <w:color w:val="000000" w:themeColor="text1"/>
        </w:rPr>
        <w:t xml:space="preserve"> to prevent further harm.  Working with the person will mean th</w:t>
      </w:r>
      <w:r w:rsidR="414AAB7B" w:rsidRPr="00152B83">
        <w:rPr>
          <w:rFonts w:cs="Poppins"/>
          <w:color w:val="000000" w:themeColor="text1"/>
        </w:rPr>
        <w:t>at actions taken help them to find the solution that is right</w:t>
      </w:r>
      <w:r w:rsidR="4C1452C7" w:rsidRPr="00152B83">
        <w:rPr>
          <w:rFonts w:cs="Poppins"/>
          <w:color w:val="000000" w:themeColor="text1"/>
        </w:rPr>
        <w:t xml:space="preserve"> for them.</w:t>
      </w:r>
      <w:r w:rsidR="6BA63387" w:rsidRPr="00152B83">
        <w:rPr>
          <w:rFonts w:cs="Poppins"/>
          <w:color w:val="000000" w:themeColor="text1"/>
        </w:rPr>
        <w:t xml:space="preserve"> </w:t>
      </w:r>
      <w:r w:rsidR="00071C77" w:rsidRPr="00152B83">
        <w:rPr>
          <w:rFonts w:cs="Poppins"/>
          <w:color w:val="000000" w:themeColor="text1"/>
        </w:rPr>
        <w:t xml:space="preserve">Treating people with respect, enhancing their dignity and supporting their ability to make decisions </w:t>
      </w:r>
      <w:r w:rsidR="0DE5DAD9" w:rsidRPr="00152B83">
        <w:rPr>
          <w:rFonts w:cs="Poppins"/>
          <w:color w:val="000000" w:themeColor="text1"/>
        </w:rPr>
        <w:t xml:space="preserve">also </w:t>
      </w:r>
      <w:r w:rsidR="00071C77" w:rsidRPr="00152B83">
        <w:rPr>
          <w:rFonts w:cs="Poppins"/>
          <w:color w:val="000000" w:themeColor="text1"/>
        </w:rPr>
        <w:t>helps promote people</w:t>
      </w:r>
      <w:r w:rsidR="0ACFA625" w:rsidRPr="00152B83">
        <w:rPr>
          <w:rFonts w:cs="Poppins"/>
          <w:color w:val="000000" w:themeColor="text1"/>
        </w:rPr>
        <w:t>'</w:t>
      </w:r>
      <w:r w:rsidR="00071C77" w:rsidRPr="00152B83">
        <w:rPr>
          <w:rFonts w:cs="Poppins"/>
          <w:color w:val="000000" w:themeColor="text1"/>
        </w:rPr>
        <w:t xml:space="preserve">s sense of </w:t>
      </w:r>
      <w:r w:rsidR="00317836" w:rsidRPr="00152B83">
        <w:rPr>
          <w:rFonts w:cs="Poppins"/>
          <w:color w:val="000000" w:themeColor="text1"/>
        </w:rPr>
        <w:t>self-worth</w:t>
      </w:r>
      <w:r w:rsidR="00071C77" w:rsidRPr="00152B83">
        <w:rPr>
          <w:rFonts w:cs="Poppins"/>
          <w:color w:val="000000" w:themeColor="text1"/>
        </w:rPr>
        <w:t xml:space="preserve"> and </w:t>
      </w:r>
      <w:r w:rsidR="670E5033" w:rsidRPr="00152B83">
        <w:rPr>
          <w:rFonts w:cs="Poppins"/>
          <w:color w:val="000000" w:themeColor="text1"/>
        </w:rPr>
        <w:t xml:space="preserve">supports </w:t>
      </w:r>
      <w:r w:rsidR="00071C77" w:rsidRPr="00152B83">
        <w:rPr>
          <w:rFonts w:cs="Poppins"/>
          <w:color w:val="000000" w:themeColor="text1"/>
        </w:rPr>
        <w:t>recovery from abuse</w:t>
      </w:r>
      <w:r w:rsidR="005221E0" w:rsidRPr="00152B83">
        <w:rPr>
          <w:rFonts w:cs="Poppins"/>
          <w:color w:val="000000" w:themeColor="text1"/>
        </w:rPr>
        <w:t xml:space="preserve">. </w:t>
      </w:r>
    </w:p>
    <w:p w14:paraId="1E9F0A62" w14:textId="3BF5A138" w:rsidR="00E20028" w:rsidRPr="00152B83" w:rsidRDefault="00375A8E" w:rsidP="00FE32A3">
      <w:pPr>
        <w:spacing w:after="0" w:line="240" w:lineRule="auto"/>
        <w:rPr>
          <w:rFonts w:cs="Poppins"/>
          <w:color w:val="auto"/>
        </w:rPr>
      </w:pPr>
      <w:r w:rsidRPr="00152B83">
        <w:rPr>
          <w:rFonts w:cs="Poppins"/>
          <w:color w:val="000000" w:themeColor="text1"/>
        </w:rPr>
        <w:br/>
      </w:r>
      <w:r w:rsidR="004200C4" w:rsidRPr="00152B83">
        <w:rPr>
          <w:rFonts w:cs="Poppins"/>
          <w:color w:val="000000" w:themeColor="text1"/>
        </w:rPr>
        <w:t xml:space="preserve">If someone has difficulty making their views and wishes </w:t>
      </w:r>
      <w:r w:rsidR="7094ADF6" w:rsidRPr="00152B83">
        <w:rPr>
          <w:rFonts w:cs="Poppins"/>
          <w:color w:val="000000" w:themeColor="text1"/>
        </w:rPr>
        <w:t>known,</w:t>
      </w:r>
      <w:r w:rsidR="004200C4" w:rsidRPr="00152B83">
        <w:rPr>
          <w:rFonts w:cs="Poppins"/>
          <w:color w:val="000000" w:themeColor="text1"/>
        </w:rPr>
        <w:t xml:space="preserve"> then they can be supported or represented by an advocate.  This might be a safe family member or friend of their choice or a professional advocate (usually from a third sector organisation)</w:t>
      </w:r>
      <w:r w:rsidR="008508D8" w:rsidRPr="00152B83">
        <w:rPr>
          <w:rFonts w:cs="Poppins"/>
          <w:color w:val="000000" w:themeColor="text1"/>
        </w:rPr>
        <w:t>.</w:t>
      </w:r>
      <w:r w:rsidRPr="00152B83">
        <w:rPr>
          <w:rFonts w:cs="Poppins"/>
        </w:rPr>
        <w:br/>
      </w:r>
    </w:p>
    <w:p w14:paraId="47BFA37F" w14:textId="478E81AD" w:rsidR="00FD5091" w:rsidRPr="00152B83" w:rsidRDefault="00084027" w:rsidP="00E20028">
      <w:pPr>
        <w:pStyle w:val="Heading4"/>
        <w:spacing w:after="240"/>
        <w:rPr>
          <w:rFonts w:cs="Poppins"/>
          <w:color w:val="00B050"/>
        </w:rPr>
      </w:pPr>
      <w:r w:rsidRPr="00152B83">
        <w:rPr>
          <w:rFonts w:cs="Poppins"/>
          <w:color w:val="000000" w:themeColor="text1"/>
        </w:rPr>
        <w:t xml:space="preserve">Table 1 The Principles of Adult Safeguarding </w:t>
      </w:r>
      <w:del w:id="176" w:author="Anita Stewart" w:date="2024-06-10T15:32:00Z">
        <w:r w:rsidRPr="00152B83" w:rsidDel="00062A22">
          <w:rPr>
            <w:rFonts w:cs="Poppins"/>
            <w:color w:val="000000" w:themeColor="text1"/>
          </w:rPr>
          <w:delText xml:space="preserve">in each home nation </w:delText>
        </w:r>
        <w:r w:rsidR="005221E0" w:rsidRPr="00152B83" w:rsidDel="00062A22">
          <w:rPr>
            <w:rFonts w:cs="Poppins"/>
            <w:color w:val="00B050"/>
          </w:rPr>
          <w:delText>[</w:delText>
        </w:r>
        <w:r w:rsidRPr="00152B83" w:rsidDel="00062A22">
          <w:rPr>
            <w:rFonts w:cs="Poppins"/>
            <w:color w:val="00B050"/>
          </w:rPr>
          <w:delText>choose/delete</w:delText>
        </w:r>
        <w:r w:rsidR="005221E0" w:rsidRPr="00152B83" w:rsidDel="00062A22">
          <w:rPr>
            <w:rFonts w:cs="Poppins"/>
            <w:color w:val="00B050"/>
          </w:rPr>
          <w:delText>]</w:delText>
        </w:r>
      </w:del>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084027" w:rsidRPr="00152B83" w14:paraId="132F1512" w14:textId="77777777" w:rsidTr="00FD5091">
        <w:tc>
          <w:tcPr>
            <w:tcW w:w="10065" w:type="dxa"/>
            <w:vAlign w:val="center"/>
          </w:tcPr>
          <w:p w14:paraId="7F26EBC0" w14:textId="77777777" w:rsidR="00084027" w:rsidRPr="00152B83" w:rsidRDefault="00084027" w:rsidP="00FD5091">
            <w:pPr>
              <w:spacing w:after="0"/>
              <w:rPr>
                <w:rFonts w:cs="Poppins"/>
                <w:b/>
                <w:color w:val="000000" w:themeColor="text1"/>
              </w:rPr>
            </w:pPr>
            <w:r w:rsidRPr="00152B83">
              <w:rPr>
                <w:rFonts w:cs="Poppins"/>
                <w:b/>
                <w:color w:val="000000" w:themeColor="text1"/>
              </w:rPr>
              <w:t>England (Care Act 2014)</w:t>
            </w:r>
          </w:p>
        </w:tc>
      </w:tr>
      <w:tr w:rsidR="00084027" w:rsidRPr="00152B83" w14:paraId="48D441A9" w14:textId="77777777" w:rsidTr="00FD5091">
        <w:tc>
          <w:tcPr>
            <w:tcW w:w="10065" w:type="dxa"/>
          </w:tcPr>
          <w:p w14:paraId="104811CF" w14:textId="77777777" w:rsidR="00084027" w:rsidRPr="00152B83" w:rsidRDefault="00084027" w:rsidP="00FD5091">
            <w:pPr>
              <w:ind w:left="596" w:right="316" w:hanging="425"/>
              <w:rPr>
                <w:rFonts w:cs="Poppins"/>
                <w:b/>
                <w:color w:val="000000" w:themeColor="text1"/>
              </w:rPr>
            </w:pPr>
            <w:r w:rsidRPr="00152B83">
              <w:rPr>
                <w:rFonts w:cs="Poppins"/>
                <w:b/>
                <w:color w:val="000000" w:themeColor="text1"/>
              </w:rPr>
              <w:t>The Act’s principles are:</w:t>
            </w:r>
          </w:p>
          <w:p w14:paraId="37DFE381" w14:textId="77777777" w:rsidR="00084027" w:rsidRPr="00152B83" w:rsidRDefault="00084027" w:rsidP="00FD5091">
            <w:pPr>
              <w:numPr>
                <w:ilvl w:val="0"/>
                <w:numId w:val="4"/>
              </w:numPr>
              <w:spacing w:after="0"/>
              <w:ind w:left="596" w:right="316" w:hanging="425"/>
              <w:rPr>
                <w:rFonts w:cs="Poppins"/>
                <w:color w:val="000000" w:themeColor="text1"/>
              </w:rPr>
            </w:pPr>
            <w:r w:rsidRPr="00152B83">
              <w:rPr>
                <w:rFonts w:cs="Poppins"/>
                <w:b/>
                <w:color w:val="000000" w:themeColor="text1"/>
              </w:rPr>
              <w:t>Empowerment</w:t>
            </w:r>
            <w:r w:rsidRPr="00152B83">
              <w:rPr>
                <w:rFonts w:cs="Poppins"/>
                <w:color w:val="000000" w:themeColor="text1"/>
              </w:rPr>
              <w:t xml:space="preserve"> - People being supported and encouraged to make their own decisions and informed consent.</w:t>
            </w:r>
          </w:p>
          <w:p w14:paraId="23279346" w14:textId="77777777" w:rsidR="00084027" w:rsidRPr="00152B83" w:rsidRDefault="00084027" w:rsidP="00FD5091">
            <w:pPr>
              <w:numPr>
                <w:ilvl w:val="0"/>
                <w:numId w:val="4"/>
              </w:numPr>
              <w:spacing w:after="0"/>
              <w:ind w:left="596" w:right="316" w:hanging="425"/>
              <w:rPr>
                <w:rFonts w:cs="Poppins"/>
                <w:color w:val="000000" w:themeColor="text1"/>
              </w:rPr>
            </w:pPr>
            <w:r w:rsidRPr="00152B83">
              <w:rPr>
                <w:rFonts w:cs="Poppins"/>
                <w:b/>
                <w:color w:val="000000" w:themeColor="text1"/>
              </w:rPr>
              <w:t>Prevention</w:t>
            </w:r>
            <w:r w:rsidRPr="00152B83">
              <w:rPr>
                <w:rFonts w:cs="Poppins"/>
                <w:color w:val="000000" w:themeColor="text1"/>
              </w:rPr>
              <w:t xml:space="preserve"> – It is better to </w:t>
            </w:r>
            <w:proofErr w:type="gramStart"/>
            <w:r w:rsidRPr="00152B83">
              <w:rPr>
                <w:rFonts w:cs="Poppins"/>
                <w:color w:val="000000" w:themeColor="text1"/>
              </w:rPr>
              <w:t>take action</w:t>
            </w:r>
            <w:proofErr w:type="gramEnd"/>
            <w:r w:rsidRPr="00152B83">
              <w:rPr>
                <w:rFonts w:cs="Poppins"/>
                <w:color w:val="000000" w:themeColor="text1"/>
              </w:rPr>
              <w:t xml:space="preserve"> before harm occurs.</w:t>
            </w:r>
          </w:p>
          <w:p w14:paraId="40499BE0" w14:textId="77777777" w:rsidR="00084027" w:rsidRPr="00152B83" w:rsidRDefault="00084027" w:rsidP="00FD5091">
            <w:pPr>
              <w:numPr>
                <w:ilvl w:val="0"/>
                <w:numId w:val="4"/>
              </w:numPr>
              <w:spacing w:after="0"/>
              <w:ind w:left="596" w:right="316" w:hanging="425"/>
              <w:rPr>
                <w:rFonts w:cs="Poppins"/>
                <w:color w:val="000000" w:themeColor="text1"/>
              </w:rPr>
            </w:pPr>
            <w:r w:rsidRPr="00152B83">
              <w:rPr>
                <w:rFonts w:cs="Poppins"/>
                <w:b/>
                <w:color w:val="000000" w:themeColor="text1"/>
              </w:rPr>
              <w:t>Proportionality</w:t>
            </w:r>
            <w:r w:rsidRPr="00152B83">
              <w:rPr>
                <w:rFonts w:cs="Poppins"/>
                <w:color w:val="000000" w:themeColor="text1"/>
              </w:rPr>
              <w:t xml:space="preserve"> – The least intrusive response appropriate to the risk presented.</w:t>
            </w:r>
          </w:p>
          <w:p w14:paraId="62EDCA19" w14:textId="77777777" w:rsidR="00084027" w:rsidRPr="00152B83" w:rsidRDefault="00084027" w:rsidP="00FD5091">
            <w:pPr>
              <w:numPr>
                <w:ilvl w:val="0"/>
                <w:numId w:val="4"/>
              </w:numPr>
              <w:spacing w:after="0"/>
              <w:ind w:left="596" w:right="316" w:hanging="425"/>
              <w:rPr>
                <w:rFonts w:cs="Poppins"/>
                <w:color w:val="000000" w:themeColor="text1"/>
              </w:rPr>
            </w:pPr>
            <w:r w:rsidRPr="00152B83">
              <w:rPr>
                <w:rFonts w:cs="Poppins"/>
                <w:b/>
                <w:color w:val="000000" w:themeColor="text1"/>
              </w:rPr>
              <w:t>Protection</w:t>
            </w:r>
            <w:r w:rsidRPr="00152B83">
              <w:rPr>
                <w:rFonts w:cs="Poppins"/>
                <w:color w:val="000000" w:themeColor="text1"/>
              </w:rPr>
              <w:t xml:space="preserve"> – Support and representation for those in greatest need.</w:t>
            </w:r>
          </w:p>
          <w:p w14:paraId="576F063C" w14:textId="77777777" w:rsidR="00084027" w:rsidRPr="00152B83" w:rsidRDefault="00084027" w:rsidP="00FD5091">
            <w:pPr>
              <w:numPr>
                <w:ilvl w:val="0"/>
                <w:numId w:val="4"/>
              </w:numPr>
              <w:spacing w:after="0"/>
              <w:ind w:left="596" w:right="316" w:hanging="425"/>
              <w:rPr>
                <w:rFonts w:cs="Poppins"/>
                <w:b/>
                <w:color w:val="000000" w:themeColor="text1"/>
              </w:rPr>
            </w:pPr>
            <w:r w:rsidRPr="00152B83">
              <w:rPr>
                <w:rFonts w:cs="Poppins"/>
                <w:b/>
                <w:color w:val="000000" w:themeColor="text1"/>
              </w:rPr>
              <w:t>Partnership</w:t>
            </w:r>
            <w:r w:rsidRPr="00152B83">
              <w:rPr>
                <w:rFonts w:cs="Poppins"/>
                <w:color w:val="000000" w:themeColor="text1"/>
              </w:rPr>
              <w:t xml:space="preserve"> – Local solutions through services working with their communities. Communities have a part to play in preventing, detecting and reporting neglect and abuse</w:t>
            </w:r>
          </w:p>
          <w:p w14:paraId="27CFE7A5" w14:textId="77777777" w:rsidR="00084027" w:rsidRPr="00152B83" w:rsidRDefault="00084027" w:rsidP="00FD5091">
            <w:pPr>
              <w:numPr>
                <w:ilvl w:val="0"/>
                <w:numId w:val="4"/>
              </w:numPr>
              <w:spacing w:after="0"/>
              <w:ind w:left="596" w:right="316" w:hanging="425"/>
              <w:rPr>
                <w:rFonts w:cs="Poppins"/>
                <w:b/>
                <w:color w:val="000000" w:themeColor="text1"/>
              </w:rPr>
            </w:pPr>
            <w:r w:rsidRPr="00152B83">
              <w:rPr>
                <w:rFonts w:cs="Poppins"/>
                <w:b/>
                <w:color w:val="000000" w:themeColor="text1"/>
              </w:rPr>
              <w:t>Accountability</w:t>
            </w:r>
            <w:r w:rsidRPr="00152B83">
              <w:rPr>
                <w:rFonts w:cs="Poppins"/>
                <w:color w:val="000000" w:themeColor="text1"/>
              </w:rPr>
              <w:t xml:space="preserve"> – Accountability and transparency in delivering safeguarding.</w:t>
            </w:r>
          </w:p>
          <w:p w14:paraId="594F0DE0" w14:textId="684485DA" w:rsidR="00FD5091" w:rsidRPr="00152B83" w:rsidRDefault="00FD5091" w:rsidP="00FD5091">
            <w:pPr>
              <w:spacing w:after="0"/>
              <w:ind w:left="171" w:right="316"/>
              <w:rPr>
                <w:rFonts w:cs="Poppins"/>
                <w:b/>
                <w:color w:val="000000" w:themeColor="text1"/>
              </w:rPr>
            </w:pPr>
          </w:p>
        </w:tc>
      </w:tr>
    </w:tbl>
    <w:p w14:paraId="11E7D0D5" w14:textId="52907EF5" w:rsidR="00084027" w:rsidRPr="00152B83" w:rsidRDefault="00084027" w:rsidP="00084027">
      <w:pPr>
        <w:spacing w:after="0"/>
        <w:rPr>
          <w:rFonts w:cs="Poppins"/>
          <w:color w:val="auto"/>
        </w:rPr>
      </w:pPr>
    </w:p>
    <w:p w14:paraId="1150E681" w14:textId="27D6629B" w:rsidR="007259EB" w:rsidRPr="00152B83" w:rsidRDefault="00BC4AFC" w:rsidP="00FE32A3">
      <w:pPr>
        <w:pStyle w:val="Heading2"/>
        <w:spacing w:after="240"/>
        <w:rPr>
          <w:rFonts w:cs="Poppins"/>
          <w:color w:val="000000" w:themeColor="text1"/>
          <w:sz w:val="32"/>
          <w:szCs w:val="32"/>
        </w:rPr>
      </w:pPr>
      <w:bookmarkStart w:id="177" w:name="_Toc52443682"/>
      <w:r w:rsidRPr="00152B83">
        <w:rPr>
          <w:rFonts w:cs="Poppins"/>
          <w:color w:val="000000" w:themeColor="text1"/>
          <w:sz w:val="32"/>
          <w:szCs w:val="32"/>
        </w:rPr>
        <w:t xml:space="preserve">Mental Capacity and </w:t>
      </w:r>
      <w:r w:rsidR="008D217A" w:rsidRPr="00152B83">
        <w:rPr>
          <w:rFonts w:cs="Poppins"/>
          <w:color w:val="000000" w:themeColor="text1"/>
          <w:sz w:val="32"/>
          <w:szCs w:val="32"/>
        </w:rPr>
        <w:t>D</w:t>
      </w:r>
      <w:r w:rsidRPr="00152B83">
        <w:rPr>
          <w:rFonts w:cs="Poppins"/>
          <w:color w:val="000000" w:themeColor="text1"/>
          <w:sz w:val="32"/>
          <w:szCs w:val="32"/>
        </w:rPr>
        <w:t xml:space="preserve">ecision </w:t>
      </w:r>
      <w:r w:rsidR="008D217A" w:rsidRPr="00152B83">
        <w:rPr>
          <w:rFonts w:cs="Poppins"/>
          <w:color w:val="000000" w:themeColor="text1"/>
          <w:sz w:val="32"/>
          <w:szCs w:val="32"/>
        </w:rPr>
        <w:t>M</w:t>
      </w:r>
      <w:r w:rsidRPr="00152B83">
        <w:rPr>
          <w:rFonts w:cs="Poppins"/>
          <w:color w:val="000000" w:themeColor="text1"/>
          <w:sz w:val="32"/>
          <w:szCs w:val="32"/>
        </w:rPr>
        <w:t>aking</w:t>
      </w:r>
      <w:bookmarkEnd w:id="177"/>
      <w:r w:rsidRPr="00152B83">
        <w:rPr>
          <w:rFonts w:cs="Poppins"/>
          <w:color w:val="000000" w:themeColor="text1"/>
          <w:sz w:val="32"/>
          <w:szCs w:val="32"/>
        </w:rPr>
        <w:t xml:space="preserve"> </w:t>
      </w:r>
    </w:p>
    <w:p w14:paraId="7672015A" w14:textId="0515AF18" w:rsidR="00A11FDB" w:rsidRPr="00152B83" w:rsidRDefault="00B55712" w:rsidP="00A11FDB">
      <w:pPr>
        <w:spacing w:line="240" w:lineRule="auto"/>
        <w:rPr>
          <w:rFonts w:cs="Poppins"/>
          <w:color w:val="000000" w:themeColor="text1"/>
        </w:rPr>
      </w:pPr>
      <w:r w:rsidRPr="00152B83">
        <w:rPr>
          <w:rFonts w:cs="Poppins"/>
          <w:color w:val="000000" w:themeColor="text1"/>
        </w:rPr>
        <w:t xml:space="preserve">We make many decisions every day, often without realising. </w:t>
      </w:r>
      <w:r w:rsidR="00A11FDB" w:rsidRPr="00152B83">
        <w:rPr>
          <w:rFonts w:cs="Poppins"/>
          <w:color w:val="000000" w:themeColor="text1"/>
        </w:rPr>
        <w:t xml:space="preserve"> UK Law assumes that all people over </w:t>
      </w:r>
      <w:r w:rsidR="005221E0" w:rsidRPr="00152B83">
        <w:rPr>
          <w:rFonts w:cs="Poppins"/>
          <w:color w:val="000000" w:themeColor="text1"/>
        </w:rPr>
        <w:t xml:space="preserve">the age of </w:t>
      </w:r>
      <w:r w:rsidR="00A11FDB" w:rsidRPr="00152B83">
        <w:rPr>
          <w:rFonts w:cs="Poppins"/>
          <w:color w:val="000000" w:themeColor="text1"/>
        </w:rPr>
        <w:t xml:space="preserve">16 </w:t>
      </w:r>
      <w:proofErr w:type="gramStart"/>
      <w:r w:rsidR="00A11FDB" w:rsidRPr="00152B83">
        <w:rPr>
          <w:rFonts w:cs="Poppins"/>
          <w:color w:val="000000" w:themeColor="text1"/>
        </w:rPr>
        <w:t>have the ability to</w:t>
      </w:r>
      <w:proofErr w:type="gramEnd"/>
      <w:r w:rsidR="00A11FDB" w:rsidRPr="00152B83">
        <w:rPr>
          <w:rFonts w:cs="Poppins"/>
          <w:color w:val="000000" w:themeColor="text1"/>
        </w:rPr>
        <w:t xml:space="preserve"> make </w:t>
      </w:r>
      <w:r w:rsidR="008D217A" w:rsidRPr="00152B83">
        <w:rPr>
          <w:rFonts w:cs="Poppins"/>
          <w:color w:val="000000" w:themeColor="text1"/>
        </w:rPr>
        <w:t xml:space="preserve">their </w:t>
      </w:r>
      <w:r w:rsidR="00A11FDB" w:rsidRPr="00152B83">
        <w:rPr>
          <w:rFonts w:cs="Poppins"/>
          <w:color w:val="000000" w:themeColor="text1"/>
        </w:rPr>
        <w:t xml:space="preserve">own decisions, unless it has been proved that </w:t>
      </w:r>
      <w:r w:rsidR="005221E0" w:rsidRPr="00152B83">
        <w:rPr>
          <w:rFonts w:cs="Poppins"/>
          <w:color w:val="000000" w:themeColor="text1"/>
        </w:rPr>
        <w:t xml:space="preserve">they </w:t>
      </w:r>
      <w:r w:rsidR="00A11FDB" w:rsidRPr="00152B83">
        <w:rPr>
          <w:rFonts w:cs="Poppins"/>
          <w:color w:val="000000" w:themeColor="text1"/>
        </w:rPr>
        <w:t>can’t.  It also gives us the right to make any decision that we need to make and gives us the right to make our own decisions even if others consider them to be unwise.</w:t>
      </w:r>
    </w:p>
    <w:p w14:paraId="3591DD7C" w14:textId="2007BF69" w:rsidR="00B55712" w:rsidRPr="00152B83" w:rsidRDefault="00B55712" w:rsidP="00B55712">
      <w:pPr>
        <w:spacing w:line="240" w:lineRule="auto"/>
        <w:rPr>
          <w:rFonts w:cs="Poppins"/>
          <w:color w:val="000000" w:themeColor="text1"/>
        </w:rPr>
      </w:pPr>
      <w:r w:rsidRPr="00152B83">
        <w:rPr>
          <w:rFonts w:cs="Poppins"/>
          <w:color w:val="000000" w:themeColor="text1"/>
        </w:rPr>
        <w:t xml:space="preserve">We make so many decisions that it is easy to take this ability for granted.  </w:t>
      </w:r>
      <w:r w:rsidR="00065A9F" w:rsidRPr="00152B83">
        <w:rPr>
          <w:rFonts w:cs="Poppins"/>
          <w:color w:val="000000" w:themeColor="text1"/>
        </w:rPr>
        <w:t>The Law says that t</w:t>
      </w:r>
      <w:r w:rsidRPr="00152B83">
        <w:rPr>
          <w:rFonts w:cs="Poppins"/>
          <w:color w:val="000000" w:themeColor="text1"/>
        </w:rPr>
        <w:t xml:space="preserve">o </w:t>
      </w:r>
      <w:proofErr w:type="gramStart"/>
      <w:r w:rsidRPr="00152B83">
        <w:rPr>
          <w:rFonts w:cs="Poppins"/>
          <w:color w:val="000000" w:themeColor="text1"/>
        </w:rPr>
        <w:t>make a decision</w:t>
      </w:r>
      <w:proofErr w:type="gramEnd"/>
      <w:r w:rsidRPr="00152B83">
        <w:rPr>
          <w:rFonts w:cs="Poppins"/>
          <w:color w:val="000000" w:themeColor="text1"/>
        </w:rPr>
        <w:t xml:space="preserve"> we need to:</w:t>
      </w:r>
    </w:p>
    <w:p w14:paraId="37EAA2C2" w14:textId="77777777" w:rsidR="00B55712" w:rsidRPr="00152B83" w:rsidRDefault="00B55712" w:rsidP="00B55712">
      <w:pPr>
        <w:pStyle w:val="ListParagraph"/>
        <w:numPr>
          <w:ilvl w:val="0"/>
          <w:numId w:val="7"/>
        </w:numPr>
        <w:spacing w:line="240" w:lineRule="auto"/>
        <w:rPr>
          <w:rFonts w:cs="Poppins"/>
          <w:color w:val="000000" w:themeColor="text1"/>
        </w:rPr>
      </w:pPr>
      <w:r w:rsidRPr="00152B83">
        <w:rPr>
          <w:rFonts w:cs="Poppins"/>
          <w:color w:val="000000" w:themeColor="text1"/>
        </w:rPr>
        <w:t>Understand information</w:t>
      </w:r>
    </w:p>
    <w:p w14:paraId="3F72B59B" w14:textId="77777777" w:rsidR="00B55712" w:rsidRPr="00152B83" w:rsidRDefault="00B55712" w:rsidP="00B55712">
      <w:pPr>
        <w:pStyle w:val="ListParagraph"/>
        <w:numPr>
          <w:ilvl w:val="0"/>
          <w:numId w:val="7"/>
        </w:numPr>
        <w:spacing w:line="240" w:lineRule="auto"/>
        <w:rPr>
          <w:rFonts w:cs="Poppins"/>
          <w:color w:val="000000" w:themeColor="text1"/>
        </w:rPr>
      </w:pPr>
      <w:r w:rsidRPr="00152B83">
        <w:rPr>
          <w:rFonts w:cs="Poppins"/>
          <w:color w:val="000000" w:themeColor="text1"/>
        </w:rPr>
        <w:t>Remember it for long enough</w:t>
      </w:r>
    </w:p>
    <w:p w14:paraId="2EADDFF0" w14:textId="77777777" w:rsidR="00B55712" w:rsidRPr="00152B83" w:rsidRDefault="00B55712" w:rsidP="00B55712">
      <w:pPr>
        <w:pStyle w:val="ListParagraph"/>
        <w:numPr>
          <w:ilvl w:val="0"/>
          <w:numId w:val="7"/>
        </w:numPr>
        <w:spacing w:line="240" w:lineRule="auto"/>
        <w:rPr>
          <w:rFonts w:cs="Poppins"/>
          <w:color w:val="000000" w:themeColor="text1"/>
        </w:rPr>
      </w:pPr>
      <w:r w:rsidRPr="00152B83">
        <w:rPr>
          <w:rFonts w:cs="Poppins"/>
          <w:color w:val="000000" w:themeColor="text1"/>
        </w:rPr>
        <w:t>Think about the information</w:t>
      </w:r>
    </w:p>
    <w:p w14:paraId="5F74D1DA" w14:textId="77777777" w:rsidR="00B55712" w:rsidRPr="00152B83" w:rsidRDefault="00B55712" w:rsidP="00B55712">
      <w:pPr>
        <w:pStyle w:val="ListParagraph"/>
        <w:numPr>
          <w:ilvl w:val="0"/>
          <w:numId w:val="7"/>
        </w:numPr>
        <w:spacing w:line="240" w:lineRule="auto"/>
        <w:rPr>
          <w:rFonts w:cs="Poppins"/>
          <w:color w:val="000000" w:themeColor="text1"/>
        </w:rPr>
      </w:pPr>
      <w:r w:rsidRPr="00152B83">
        <w:rPr>
          <w:rFonts w:cs="Poppins"/>
          <w:color w:val="000000" w:themeColor="text1"/>
        </w:rPr>
        <w:t>Communicate our decision</w:t>
      </w:r>
    </w:p>
    <w:p w14:paraId="18829574" w14:textId="6A98A8D2" w:rsidR="00B55712" w:rsidRPr="00152B83" w:rsidRDefault="00A11FDB" w:rsidP="00B55712">
      <w:pPr>
        <w:spacing w:line="240" w:lineRule="auto"/>
        <w:rPr>
          <w:rFonts w:cs="Poppins"/>
          <w:color w:val="000000" w:themeColor="text1"/>
        </w:rPr>
      </w:pPr>
      <w:r w:rsidRPr="00152B83">
        <w:rPr>
          <w:rFonts w:cs="Poppins"/>
          <w:color w:val="000000" w:themeColor="text1"/>
        </w:rPr>
        <w:t xml:space="preserve">A person’s ability to do this may be affected by things such as learning disability, dementia, mental health needs, acquired brain injury and physical ill health. </w:t>
      </w:r>
      <w:r w:rsidRPr="00152B83">
        <w:rPr>
          <w:rFonts w:cs="Poppins"/>
          <w:color w:val="000000" w:themeColor="text1"/>
        </w:rPr>
        <w:br/>
      </w:r>
      <w:r w:rsidRPr="00152B83">
        <w:rPr>
          <w:rFonts w:cs="Poppins"/>
          <w:color w:val="000000" w:themeColor="text1"/>
        </w:rPr>
        <w:br/>
      </w:r>
      <w:r w:rsidR="00B55712" w:rsidRPr="00152B83">
        <w:rPr>
          <w:rFonts w:cs="Poppins"/>
          <w:color w:val="000000" w:themeColor="text1"/>
        </w:rPr>
        <w:t xml:space="preserve">Most adults </w:t>
      </w:r>
      <w:proofErr w:type="gramStart"/>
      <w:r w:rsidR="00B55712" w:rsidRPr="00152B83">
        <w:rPr>
          <w:rFonts w:cs="Poppins"/>
          <w:color w:val="000000" w:themeColor="text1"/>
        </w:rPr>
        <w:t>have the ability to</w:t>
      </w:r>
      <w:proofErr w:type="gramEnd"/>
      <w:r w:rsidR="00B55712" w:rsidRPr="00152B83">
        <w:rPr>
          <w:rFonts w:cs="Poppins"/>
          <w:color w:val="000000" w:themeColor="text1"/>
        </w:rPr>
        <w:t xml:space="preserve"> make their own decisions given the right support</w:t>
      </w:r>
      <w:r w:rsidR="00065A9F" w:rsidRPr="00152B83">
        <w:rPr>
          <w:rFonts w:cs="Poppins"/>
          <w:color w:val="000000" w:themeColor="text1"/>
        </w:rPr>
        <w:t xml:space="preserve"> however,</w:t>
      </w:r>
      <w:r w:rsidR="00B55712" w:rsidRPr="00152B83">
        <w:rPr>
          <w:rFonts w:cs="Poppins"/>
          <w:color w:val="000000" w:themeColor="text1"/>
        </w:rPr>
        <w:t xml:space="preserve"> </w:t>
      </w:r>
      <w:r w:rsidR="00FE32A3" w:rsidRPr="00152B83">
        <w:rPr>
          <w:rFonts w:cs="Poppins"/>
          <w:color w:val="000000" w:themeColor="text1"/>
        </w:rPr>
        <w:t>s</w:t>
      </w:r>
      <w:r w:rsidR="00415105" w:rsidRPr="00152B83">
        <w:rPr>
          <w:rFonts w:cs="Poppins"/>
          <w:color w:val="000000" w:themeColor="text1"/>
        </w:rPr>
        <w:t>ome adults with care and support needs</w:t>
      </w:r>
      <w:r w:rsidR="00415105" w:rsidRPr="00152B83" w:rsidDel="00415105">
        <w:rPr>
          <w:rFonts w:cs="Poppins"/>
          <w:color w:val="000000" w:themeColor="text1"/>
        </w:rPr>
        <w:t xml:space="preserve"> </w:t>
      </w:r>
      <w:r w:rsidR="00B55712" w:rsidRPr="00152B83">
        <w:rPr>
          <w:rFonts w:cs="Poppins"/>
          <w:color w:val="000000" w:themeColor="text1"/>
        </w:rPr>
        <w:t>have the experience of other people making decisions about them and for them.</w:t>
      </w:r>
    </w:p>
    <w:p w14:paraId="55E72031" w14:textId="35FAAA3E" w:rsidR="00BF7150" w:rsidRPr="00152B83" w:rsidRDefault="00B55712" w:rsidP="004C231B">
      <w:pPr>
        <w:tabs>
          <w:tab w:val="left" w:pos="4746"/>
        </w:tabs>
        <w:spacing w:line="240" w:lineRule="auto"/>
        <w:rPr>
          <w:rFonts w:cs="Poppins"/>
          <w:color w:val="auto"/>
        </w:rPr>
      </w:pPr>
      <w:r w:rsidRPr="00152B83">
        <w:rPr>
          <w:rFonts w:cs="Poppins"/>
          <w:color w:val="auto"/>
        </w:rPr>
        <w:t>Some people can only make simple decisions like which colour T-shirt to wear</w:t>
      </w:r>
      <w:r w:rsidR="00065A9F" w:rsidRPr="00152B83">
        <w:rPr>
          <w:rFonts w:cs="Poppins"/>
          <w:color w:val="auto"/>
        </w:rPr>
        <w:t xml:space="preserve"> or can only make decisions if a lot of time is spent supporting them to understand the options.  </w:t>
      </w:r>
      <w:r w:rsidR="00A11FDB" w:rsidRPr="00152B83">
        <w:rPr>
          <w:rFonts w:cs="Poppins"/>
          <w:color w:val="auto"/>
        </w:rPr>
        <w:t xml:space="preserve">If someone </w:t>
      </w:r>
      <w:r w:rsidR="0031048A" w:rsidRPr="00152B83">
        <w:rPr>
          <w:rFonts w:cs="Poppins"/>
          <w:color w:val="auto"/>
        </w:rPr>
        <w:t>has a disability that means they need</w:t>
      </w:r>
      <w:r w:rsidR="00A11FDB" w:rsidRPr="00152B83">
        <w:rPr>
          <w:rFonts w:cs="Poppins"/>
          <w:color w:val="auto"/>
        </w:rPr>
        <w:t xml:space="preserve"> support to understand or </w:t>
      </w:r>
      <w:proofErr w:type="gramStart"/>
      <w:r w:rsidR="00A11FDB" w:rsidRPr="00152B83">
        <w:rPr>
          <w:rFonts w:cs="Poppins"/>
          <w:color w:val="auto"/>
        </w:rPr>
        <w:t>make a decision</w:t>
      </w:r>
      <w:proofErr w:type="gramEnd"/>
      <w:r w:rsidR="00A11FDB" w:rsidRPr="00152B83">
        <w:rPr>
          <w:rFonts w:cs="Poppins"/>
          <w:color w:val="auto"/>
        </w:rPr>
        <w:t xml:space="preserve"> this must be provided.  </w:t>
      </w:r>
      <w:r w:rsidR="00065A9F" w:rsidRPr="00152B83">
        <w:rPr>
          <w:rFonts w:cs="Poppins"/>
          <w:color w:val="auto"/>
        </w:rPr>
        <w:t>A</w:t>
      </w:r>
      <w:r w:rsidRPr="00152B83">
        <w:rPr>
          <w:rFonts w:cs="Poppins"/>
          <w:color w:val="auto"/>
        </w:rPr>
        <w:t xml:space="preserve"> small number of people cannot make any decisions.  Being unable to </w:t>
      </w:r>
      <w:proofErr w:type="gramStart"/>
      <w:r w:rsidRPr="00152B83">
        <w:rPr>
          <w:rFonts w:cs="Poppins"/>
          <w:color w:val="auto"/>
        </w:rPr>
        <w:t>make a decision</w:t>
      </w:r>
      <w:proofErr w:type="gramEnd"/>
      <w:r w:rsidRPr="00152B83">
        <w:rPr>
          <w:rFonts w:cs="Poppins"/>
          <w:color w:val="auto"/>
        </w:rPr>
        <w:t xml:space="preserve"> is called “lacking mental capacity”.</w:t>
      </w:r>
      <w:r w:rsidR="00A11FDB" w:rsidRPr="00152B83">
        <w:rPr>
          <w:rFonts w:cs="Poppins"/>
          <w:color w:val="auto"/>
        </w:rPr>
        <w:t xml:space="preserve">  </w:t>
      </w:r>
      <w:r w:rsidR="00BF7150" w:rsidRPr="00152B83">
        <w:rPr>
          <w:rFonts w:cs="Poppins"/>
          <w:color w:val="auto"/>
        </w:rPr>
        <w:br/>
      </w:r>
      <w:r w:rsidR="00BF7150" w:rsidRPr="00152B83">
        <w:rPr>
          <w:rFonts w:cs="Poppins"/>
          <w:color w:val="auto"/>
        </w:rPr>
        <w:br/>
        <w:t xml:space="preserve">Mental capacity refers to the ability to </w:t>
      </w:r>
      <w:proofErr w:type="gramStart"/>
      <w:r w:rsidR="00BF7150" w:rsidRPr="00152B83">
        <w:rPr>
          <w:rFonts w:cs="Poppins"/>
          <w:color w:val="auto"/>
        </w:rPr>
        <w:t>make a decision</w:t>
      </w:r>
      <w:proofErr w:type="gramEnd"/>
      <w:r w:rsidR="00BF7150" w:rsidRPr="00152B83">
        <w:rPr>
          <w:rFonts w:cs="Poppins"/>
          <w:color w:val="auto"/>
        </w:rPr>
        <w:t xml:space="preserve"> at the time that decision is needed.  A person’s mental capacity can change.  If it is safe/possible to wait until they </w:t>
      </w:r>
      <w:proofErr w:type="gramStart"/>
      <w:r w:rsidR="00BF7150" w:rsidRPr="00152B83">
        <w:rPr>
          <w:rFonts w:cs="Poppins"/>
          <w:color w:val="auto"/>
        </w:rPr>
        <w:t>are able to</w:t>
      </w:r>
      <w:proofErr w:type="gramEnd"/>
      <w:r w:rsidR="00BF7150" w:rsidRPr="00152B83">
        <w:rPr>
          <w:rFonts w:cs="Poppins"/>
          <w:color w:val="auto"/>
        </w:rPr>
        <w:t xml:space="preserve"> be involved in decision making or to make the decision themselves.</w:t>
      </w:r>
      <w:r w:rsidR="00BF7150" w:rsidRPr="00152B83">
        <w:rPr>
          <w:rFonts w:cs="Poppins"/>
          <w:color w:val="auto"/>
        </w:rPr>
        <w:br/>
      </w:r>
      <w:r w:rsidR="003B7DDA" w:rsidRPr="00152B83">
        <w:rPr>
          <w:rFonts w:cs="Poppins"/>
          <w:color w:val="auto"/>
        </w:rPr>
        <w:br/>
      </w:r>
      <w:r w:rsidR="00BF7150" w:rsidRPr="00152B83">
        <w:rPr>
          <w:rFonts w:cs="Poppins"/>
          <w:color w:val="auto"/>
        </w:rPr>
        <w:t>For example:</w:t>
      </w:r>
    </w:p>
    <w:p w14:paraId="1ECAD636" w14:textId="77777777" w:rsidR="00BF7150" w:rsidRPr="00152B83" w:rsidRDefault="00BF7150" w:rsidP="00BF7150">
      <w:pPr>
        <w:pStyle w:val="ListParagraph"/>
        <w:numPr>
          <w:ilvl w:val="0"/>
          <w:numId w:val="17"/>
        </w:numPr>
        <w:spacing w:line="240" w:lineRule="auto"/>
        <w:rPr>
          <w:rFonts w:cs="Poppins"/>
          <w:color w:val="auto"/>
        </w:rPr>
      </w:pPr>
      <w:r w:rsidRPr="00152B83">
        <w:rPr>
          <w:rFonts w:cs="Poppins"/>
          <w:color w:val="auto"/>
        </w:rPr>
        <w:t xml:space="preserve">A person with epilepsy may not be able to </w:t>
      </w:r>
      <w:proofErr w:type="gramStart"/>
      <w:r w:rsidRPr="00152B83">
        <w:rPr>
          <w:rFonts w:cs="Poppins"/>
          <w:color w:val="auto"/>
        </w:rPr>
        <w:t>make a decision</w:t>
      </w:r>
      <w:proofErr w:type="gramEnd"/>
      <w:r w:rsidRPr="00152B83">
        <w:rPr>
          <w:rFonts w:cs="Poppins"/>
          <w:color w:val="auto"/>
        </w:rPr>
        <w:t xml:space="preserve"> following a seizure.</w:t>
      </w:r>
    </w:p>
    <w:p w14:paraId="6688AA5C" w14:textId="77777777" w:rsidR="00BF7150" w:rsidRPr="00152B83" w:rsidRDefault="00BF7150" w:rsidP="00BF7150">
      <w:pPr>
        <w:pStyle w:val="ListParagraph"/>
        <w:numPr>
          <w:ilvl w:val="0"/>
          <w:numId w:val="17"/>
        </w:numPr>
        <w:spacing w:line="240" w:lineRule="auto"/>
        <w:rPr>
          <w:rFonts w:cs="Poppins"/>
          <w:color w:val="auto"/>
        </w:rPr>
      </w:pPr>
      <w:r w:rsidRPr="00152B83">
        <w:rPr>
          <w:rFonts w:cs="Poppins"/>
          <w:color w:val="auto"/>
        </w:rPr>
        <w:t xml:space="preserve">Someone who is anxious may not be able to </w:t>
      </w:r>
      <w:proofErr w:type="gramStart"/>
      <w:r w:rsidRPr="00152B83">
        <w:rPr>
          <w:rFonts w:cs="Poppins"/>
          <w:color w:val="auto"/>
        </w:rPr>
        <w:t>make a decision</w:t>
      </w:r>
      <w:proofErr w:type="gramEnd"/>
      <w:r w:rsidRPr="00152B83">
        <w:rPr>
          <w:rFonts w:cs="Poppins"/>
          <w:color w:val="auto"/>
        </w:rPr>
        <w:t xml:space="preserve"> at that point.</w:t>
      </w:r>
    </w:p>
    <w:p w14:paraId="23FC75F9" w14:textId="77777777" w:rsidR="00BF7150" w:rsidRPr="00152B83" w:rsidRDefault="00BF7150" w:rsidP="00BF7150">
      <w:pPr>
        <w:pStyle w:val="ListParagraph"/>
        <w:numPr>
          <w:ilvl w:val="0"/>
          <w:numId w:val="17"/>
        </w:numPr>
        <w:spacing w:line="240" w:lineRule="auto"/>
        <w:rPr>
          <w:rFonts w:cs="Poppins"/>
          <w:color w:val="auto"/>
        </w:rPr>
      </w:pPr>
      <w:r w:rsidRPr="00152B83">
        <w:rPr>
          <w:rFonts w:cs="Poppins"/>
          <w:color w:val="auto"/>
        </w:rPr>
        <w:t>A person may not be able to respond as quickly if they have just taken some medication that causes fatigue.</w:t>
      </w:r>
    </w:p>
    <w:p w14:paraId="41876193" w14:textId="736D68C8" w:rsidR="00BF7150" w:rsidRPr="00152B83" w:rsidRDefault="00065A9F" w:rsidP="004C231B">
      <w:pPr>
        <w:tabs>
          <w:tab w:val="left" w:pos="4746"/>
        </w:tabs>
        <w:spacing w:line="240" w:lineRule="auto"/>
        <w:rPr>
          <w:rFonts w:cs="Poppins"/>
          <w:color w:val="auto"/>
        </w:rPr>
      </w:pPr>
      <w:r w:rsidRPr="00152B83">
        <w:rPr>
          <w:rFonts w:cs="Poppins"/>
          <w:color w:val="auto"/>
        </w:rPr>
        <w:t>Mental Capacity is important for s</w:t>
      </w:r>
      <w:r w:rsidR="00277568" w:rsidRPr="00152B83">
        <w:rPr>
          <w:rFonts w:cs="Poppins"/>
          <w:color w:val="auto"/>
        </w:rPr>
        <w:t>afeguarding for several reasons.</w:t>
      </w:r>
      <w:r w:rsidR="00277568" w:rsidRPr="00152B83">
        <w:rPr>
          <w:rFonts w:cs="Poppins"/>
          <w:color w:val="auto"/>
        </w:rPr>
        <w:br/>
      </w:r>
      <w:r w:rsidR="00277568" w:rsidRPr="00152B83">
        <w:rPr>
          <w:rFonts w:cs="Poppins"/>
          <w:color w:val="auto"/>
        </w:rPr>
        <w:br/>
        <w:t xml:space="preserve">Not being allowed to make decisions one </w:t>
      </w:r>
      <w:proofErr w:type="gramStart"/>
      <w:r w:rsidR="00277568" w:rsidRPr="00152B83">
        <w:rPr>
          <w:rFonts w:cs="Poppins"/>
          <w:color w:val="auto"/>
        </w:rPr>
        <w:t>is capable of making</w:t>
      </w:r>
      <w:proofErr w:type="gramEnd"/>
      <w:r w:rsidR="00277568" w:rsidRPr="00152B83">
        <w:rPr>
          <w:rFonts w:cs="Poppins"/>
          <w:color w:val="auto"/>
        </w:rPr>
        <w:t xml:space="preserve"> </w:t>
      </w:r>
      <w:r w:rsidRPr="00152B83">
        <w:rPr>
          <w:rFonts w:cs="Poppins"/>
          <w:color w:val="auto"/>
        </w:rPr>
        <w:t>is abuse.  For example, a disabled adult may want to take part in an activity but their parent who is their carer won’t allow them to and will not prov</w:t>
      </w:r>
      <w:r w:rsidR="00277568" w:rsidRPr="00152B83">
        <w:rPr>
          <w:rFonts w:cs="Poppins"/>
          <w:color w:val="auto"/>
        </w:rPr>
        <w:t xml:space="preserve">ide the support they would need.  </w:t>
      </w:r>
      <w:r w:rsidR="00FF4D42" w:rsidRPr="00152B83">
        <w:rPr>
          <w:rFonts w:cs="Poppins"/>
          <w:color w:val="auto"/>
        </w:rPr>
        <w:t>Conversely the adult may not seem to be benefiting from an activity other people are insisting they do.</w:t>
      </w:r>
      <w:r w:rsidR="00277568" w:rsidRPr="00152B83">
        <w:rPr>
          <w:rFonts w:cs="Poppins"/>
          <w:color w:val="auto"/>
        </w:rPr>
        <w:br/>
      </w:r>
      <w:r w:rsidR="00277568" w:rsidRPr="00152B83">
        <w:rPr>
          <w:rFonts w:cs="Poppins"/>
          <w:color w:val="auto"/>
        </w:rPr>
        <w:br/>
        <w:t xml:space="preserve">Another situation is where an adult is being </w:t>
      </w:r>
      <w:proofErr w:type="gramStart"/>
      <w:r w:rsidR="00277568" w:rsidRPr="00152B83">
        <w:rPr>
          <w:rFonts w:cs="Poppins"/>
          <w:color w:val="auto"/>
        </w:rPr>
        <w:t>abused</w:t>
      </w:r>
      <w:proofErr w:type="gramEnd"/>
      <w:r w:rsidR="00277568" w:rsidRPr="00152B83">
        <w:rPr>
          <w:rFonts w:cs="Poppins"/>
          <w:color w:val="auto"/>
        </w:rPr>
        <w:t xml:space="preserve"> and they </w:t>
      </w:r>
      <w:proofErr w:type="gramStart"/>
      <w:r w:rsidR="00277568" w:rsidRPr="00152B83">
        <w:rPr>
          <w:rFonts w:cs="Poppins"/>
          <w:color w:val="auto"/>
        </w:rPr>
        <w:t>are scared of</w:t>
      </w:r>
      <w:proofErr w:type="gramEnd"/>
      <w:r w:rsidR="00277568" w:rsidRPr="00152B83">
        <w:rPr>
          <w:rFonts w:cs="Poppins"/>
          <w:color w:val="auto"/>
        </w:rPr>
        <w:t xml:space="preserve"> the consequences of going against the views of the person abusing them.  </w:t>
      </w:r>
      <w:r w:rsidR="00C31918" w:rsidRPr="00152B83">
        <w:rPr>
          <w:rFonts w:cs="Poppins"/>
          <w:color w:val="auto"/>
        </w:rPr>
        <w:t xml:space="preserve">It </w:t>
      </w:r>
      <w:r w:rsidR="00277568" w:rsidRPr="00152B83">
        <w:rPr>
          <w:rFonts w:cs="Poppins"/>
          <w:color w:val="auto"/>
        </w:rPr>
        <w:t>is recognised in the law as coercion and a person can be seen not to have mental capacity because they cannot make ‘free and informed decisions’</w:t>
      </w:r>
      <w:r w:rsidR="002E0E68" w:rsidRPr="00152B83">
        <w:rPr>
          <w:rFonts w:cs="Poppins"/>
          <w:color w:val="auto"/>
        </w:rPr>
        <w:t>.</w:t>
      </w:r>
      <w:r w:rsidR="0031048A" w:rsidRPr="00152B83">
        <w:rPr>
          <w:rFonts w:cs="Poppins"/>
          <w:color w:val="auto"/>
        </w:rPr>
        <w:br/>
      </w:r>
      <w:r w:rsidR="0031048A" w:rsidRPr="00152B83">
        <w:rPr>
          <w:rFonts w:cs="Poppins"/>
          <w:color w:val="auto"/>
        </w:rPr>
        <w:br/>
      </w:r>
      <w:r w:rsidR="00277568" w:rsidRPr="00152B83">
        <w:rPr>
          <w:rFonts w:cs="Poppins"/>
          <w:color w:val="auto"/>
        </w:rPr>
        <w:t>Mental Capac</w:t>
      </w:r>
      <w:r w:rsidR="00A11FDB" w:rsidRPr="00152B83">
        <w:rPr>
          <w:rFonts w:cs="Poppins"/>
          <w:color w:val="auto"/>
        </w:rPr>
        <w:t>ity must</w:t>
      </w:r>
      <w:r w:rsidR="00277568" w:rsidRPr="00152B83">
        <w:rPr>
          <w:rFonts w:cs="Poppins"/>
          <w:color w:val="auto"/>
        </w:rPr>
        <w:t xml:space="preserve"> also </w:t>
      </w:r>
      <w:r w:rsidR="00A11FDB" w:rsidRPr="00152B83">
        <w:rPr>
          <w:rFonts w:cs="Poppins"/>
          <w:color w:val="auto"/>
        </w:rPr>
        <w:t>be</w:t>
      </w:r>
      <w:r w:rsidR="00277568" w:rsidRPr="00152B83">
        <w:rPr>
          <w:rFonts w:cs="Poppins"/>
          <w:color w:val="auto"/>
        </w:rPr>
        <w:t xml:space="preserve"> consider</w:t>
      </w:r>
      <w:r w:rsidR="00A11FDB" w:rsidRPr="00152B83">
        <w:rPr>
          <w:rFonts w:cs="Poppins"/>
          <w:color w:val="auto"/>
        </w:rPr>
        <w:t>ed</w:t>
      </w:r>
      <w:r w:rsidR="00277568" w:rsidRPr="00152B83">
        <w:rPr>
          <w:rFonts w:cs="Poppins"/>
          <w:color w:val="auto"/>
        </w:rPr>
        <w:t xml:space="preserve"> when we believe abuse or neglect might be taking place.  </w:t>
      </w:r>
      <w:r w:rsidR="00A11FDB" w:rsidRPr="00152B83">
        <w:rPr>
          <w:rFonts w:cs="Poppins"/>
          <w:color w:val="auto"/>
        </w:rPr>
        <w:t>It is important to make</w:t>
      </w:r>
      <w:r w:rsidR="00277568" w:rsidRPr="00152B83">
        <w:rPr>
          <w:rFonts w:cs="Poppins"/>
          <w:color w:val="auto"/>
        </w:rPr>
        <w:t xml:space="preserve"> sure an ‘adult at risk’ has choices in the actions taken to safeguard them, including </w:t>
      </w:r>
      <w:proofErr w:type="gramStart"/>
      <w:r w:rsidR="00277568" w:rsidRPr="00152B83">
        <w:rPr>
          <w:rFonts w:cs="Poppins"/>
          <w:color w:val="auto"/>
        </w:rPr>
        <w:t>whether or not</w:t>
      </w:r>
      <w:proofErr w:type="gramEnd"/>
      <w:r w:rsidR="00277568" w:rsidRPr="00152B83">
        <w:rPr>
          <w:rFonts w:cs="Poppins"/>
          <w:color w:val="auto"/>
        </w:rPr>
        <w:t xml:space="preserve"> they want other people informed </w:t>
      </w:r>
      <w:r w:rsidR="00A11FDB" w:rsidRPr="00152B83">
        <w:rPr>
          <w:rFonts w:cs="Poppins"/>
          <w:color w:val="auto"/>
        </w:rPr>
        <w:t xml:space="preserve">about what has happened, however, in some situations the adult may not have the mental capacity to understand the choice or to tell </w:t>
      </w:r>
      <w:proofErr w:type="gramStart"/>
      <w:r w:rsidR="00A11FDB" w:rsidRPr="00152B83">
        <w:rPr>
          <w:rFonts w:cs="Poppins"/>
          <w:color w:val="auto"/>
        </w:rPr>
        <w:t>you</w:t>
      </w:r>
      <w:proofErr w:type="gramEnd"/>
      <w:r w:rsidR="00A11FDB" w:rsidRPr="00152B83">
        <w:rPr>
          <w:rFonts w:cs="Poppins"/>
          <w:color w:val="auto"/>
        </w:rPr>
        <w:t xml:space="preserve"> their views.  </w:t>
      </w:r>
      <w:r w:rsidR="00277568" w:rsidRPr="00152B83">
        <w:rPr>
          <w:rFonts w:cs="Poppins"/>
          <w:color w:val="auto"/>
        </w:rPr>
        <w:br/>
      </w:r>
      <w:r w:rsidR="00BF7150" w:rsidRPr="00152B83">
        <w:rPr>
          <w:rFonts w:cs="Poppins"/>
          <w:color w:val="auto"/>
        </w:rPr>
        <w:br/>
      </w:r>
      <w:r w:rsidR="00BC4AFC" w:rsidRPr="00152B83">
        <w:rPr>
          <w:rFonts w:cs="Poppins"/>
          <w:color w:val="auto"/>
        </w:rPr>
        <w:t xml:space="preserve">Each </w:t>
      </w:r>
      <w:r w:rsidR="007259EB" w:rsidRPr="00152B83">
        <w:rPr>
          <w:rFonts w:cs="Poppins"/>
          <w:color w:val="auto"/>
        </w:rPr>
        <w:t xml:space="preserve">home </w:t>
      </w:r>
      <w:r w:rsidR="00BC4AFC" w:rsidRPr="00152B83">
        <w:rPr>
          <w:rFonts w:cs="Poppins"/>
          <w:color w:val="auto"/>
        </w:rPr>
        <w:t xml:space="preserve">nation has legislation that describes when and how we can make decisions for people who are unable to make decisions for themselves.  </w:t>
      </w:r>
      <w:r w:rsidR="00BF7150" w:rsidRPr="00152B83">
        <w:rPr>
          <w:rFonts w:cs="Poppins"/>
          <w:color w:val="auto"/>
        </w:rPr>
        <w:t xml:space="preserve">The principles are the same.  </w:t>
      </w:r>
    </w:p>
    <w:p w14:paraId="05EDC072" w14:textId="5E8891C6" w:rsidR="00BD4FBE" w:rsidRPr="00152B83" w:rsidRDefault="00BF7150" w:rsidP="004C231B">
      <w:pPr>
        <w:pStyle w:val="ListParagraph"/>
        <w:numPr>
          <w:ilvl w:val="0"/>
          <w:numId w:val="31"/>
        </w:numPr>
        <w:tabs>
          <w:tab w:val="left" w:pos="4746"/>
        </w:tabs>
        <w:spacing w:after="0" w:line="240" w:lineRule="auto"/>
        <w:rPr>
          <w:rFonts w:cs="Poppins"/>
          <w:color w:val="auto"/>
        </w:rPr>
      </w:pPr>
      <w:r w:rsidRPr="00152B83">
        <w:rPr>
          <w:rFonts w:cs="Poppins"/>
          <w:color w:val="auto"/>
        </w:rPr>
        <w:t>We can only make decisions for other people if they cannot do that for themselves at the time the decision is needed</w:t>
      </w:r>
      <w:r w:rsidR="00825031" w:rsidRPr="00152B83">
        <w:rPr>
          <w:rFonts w:cs="Poppins"/>
          <w:color w:val="auto"/>
        </w:rPr>
        <w:t>.</w:t>
      </w:r>
    </w:p>
    <w:p w14:paraId="1A37DD18" w14:textId="384D33BE" w:rsidR="00BD4FBE" w:rsidRPr="00152B83" w:rsidRDefault="00BD4FBE" w:rsidP="004C231B">
      <w:pPr>
        <w:pStyle w:val="ListParagraph"/>
        <w:numPr>
          <w:ilvl w:val="0"/>
          <w:numId w:val="31"/>
        </w:numPr>
        <w:tabs>
          <w:tab w:val="left" w:pos="4746"/>
        </w:tabs>
        <w:spacing w:after="0" w:line="240" w:lineRule="auto"/>
        <w:rPr>
          <w:rFonts w:cs="Poppins"/>
          <w:color w:val="auto"/>
        </w:rPr>
      </w:pPr>
      <w:r w:rsidRPr="00152B83">
        <w:rPr>
          <w:rFonts w:cs="Poppins"/>
          <w:color w:val="auto"/>
        </w:rPr>
        <w:t>If the decision can wait,</w:t>
      </w:r>
      <w:r w:rsidR="00BF7150" w:rsidRPr="00152B83">
        <w:rPr>
          <w:rFonts w:cs="Poppins"/>
          <w:color w:val="auto"/>
        </w:rPr>
        <w:t xml:space="preserve"> wait –</w:t>
      </w:r>
      <w:r w:rsidR="00442D7A" w:rsidRPr="00152B83">
        <w:rPr>
          <w:rFonts w:cs="Poppins"/>
          <w:color w:val="auto"/>
        </w:rPr>
        <w:t xml:space="preserve"> e.g.</w:t>
      </w:r>
      <w:r w:rsidR="00BF7150" w:rsidRPr="00152B83">
        <w:rPr>
          <w:rFonts w:cs="Poppins"/>
          <w:color w:val="auto"/>
        </w:rPr>
        <w:t xml:space="preserve"> to </w:t>
      </w:r>
      <w:r w:rsidRPr="00152B83">
        <w:rPr>
          <w:rFonts w:cs="Poppins"/>
          <w:color w:val="auto"/>
        </w:rPr>
        <w:t>get help to help the person</w:t>
      </w:r>
      <w:r w:rsidR="00BF7150" w:rsidRPr="00152B83">
        <w:rPr>
          <w:rFonts w:cs="Poppins"/>
          <w:color w:val="auto"/>
        </w:rPr>
        <w:t xml:space="preserve"> make their decision or until they can make it themselves</w:t>
      </w:r>
      <w:r w:rsidR="00825031" w:rsidRPr="00152B83">
        <w:rPr>
          <w:rFonts w:cs="Poppins"/>
          <w:color w:val="auto"/>
        </w:rPr>
        <w:t>.</w:t>
      </w:r>
      <w:r w:rsidR="00BF7150" w:rsidRPr="00152B83">
        <w:rPr>
          <w:rFonts w:cs="Poppins"/>
          <w:color w:val="auto"/>
        </w:rPr>
        <w:t xml:space="preserve"> </w:t>
      </w:r>
    </w:p>
    <w:p w14:paraId="3C20D328" w14:textId="04C6DF90" w:rsidR="00BD4FBE" w:rsidRPr="00152B83" w:rsidRDefault="00BF7150" w:rsidP="004C231B">
      <w:pPr>
        <w:pStyle w:val="ListParagraph"/>
        <w:numPr>
          <w:ilvl w:val="0"/>
          <w:numId w:val="31"/>
        </w:numPr>
        <w:tabs>
          <w:tab w:val="left" w:pos="4746"/>
        </w:tabs>
        <w:spacing w:after="0" w:line="240" w:lineRule="auto"/>
        <w:rPr>
          <w:rFonts w:cs="Poppins"/>
          <w:color w:val="auto"/>
        </w:rPr>
      </w:pPr>
      <w:r w:rsidRPr="00152B83">
        <w:rPr>
          <w:rFonts w:cs="Poppins"/>
          <w:color w:val="auto"/>
        </w:rPr>
        <w:t xml:space="preserve">If we </w:t>
      </w:r>
      <w:proofErr w:type="gramStart"/>
      <w:r w:rsidRPr="00152B83">
        <w:rPr>
          <w:rFonts w:cs="Poppins"/>
          <w:color w:val="auto"/>
        </w:rPr>
        <w:t>have to</w:t>
      </w:r>
      <w:proofErr w:type="gramEnd"/>
      <w:r w:rsidRPr="00152B83">
        <w:rPr>
          <w:rFonts w:cs="Poppins"/>
          <w:color w:val="auto"/>
        </w:rPr>
        <w:t xml:space="preserve"> </w:t>
      </w:r>
      <w:proofErr w:type="gramStart"/>
      <w:r w:rsidRPr="00152B83">
        <w:rPr>
          <w:rFonts w:cs="Poppins"/>
          <w:color w:val="auto"/>
        </w:rPr>
        <w:t>make a decision</w:t>
      </w:r>
      <w:proofErr w:type="gramEnd"/>
      <w:r w:rsidRPr="00152B83">
        <w:rPr>
          <w:rFonts w:cs="Poppins"/>
          <w:color w:val="auto"/>
        </w:rPr>
        <w:t xml:space="preserve"> for someone </w:t>
      </w:r>
      <w:proofErr w:type="gramStart"/>
      <w:r w:rsidRPr="00152B83">
        <w:rPr>
          <w:rFonts w:cs="Poppins"/>
          <w:color w:val="auto"/>
        </w:rPr>
        <w:t>else</w:t>
      </w:r>
      <w:proofErr w:type="gramEnd"/>
      <w:r w:rsidRPr="00152B83">
        <w:rPr>
          <w:rFonts w:cs="Poppins"/>
          <w:color w:val="auto"/>
        </w:rPr>
        <w:t xml:space="preserve"> then we must make the decision in their </w:t>
      </w:r>
      <w:r w:rsidR="00BC4AFC" w:rsidRPr="00152B83">
        <w:rPr>
          <w:rFonts w:cs="Poppins"/>
          <w:color w:val="auto"/>
        </w:rPr>
        <w:t>best interests (for their benefit)</w:t>
      </w:r>
      <w:r w:rsidR="00BD4FBE" w:rsidRPr="00152B83">
        <w:rPr>
          <w:rFonts w:cs="Poppins"/>
          <w:color w:val="auto"/>
        </w:rPr>
        <w:t xml:space="preserve"> </w:t>
      </w:r>
      <w:r w:rsidRPr="00152B83">
        <w:rPr>
          <w:rFonts w:cs="Poppins"/>
          <w:color w:val="auto"/>
        </w:rPr>
        <w:t>and</w:t>
      </w:r>
      <w:r w:rsidR="00BC4AFC" w:rsidRPr="00152B83">
        <w:rPr>
          <w:rFonts w:cs="Poppins"/>
          <w:color w:val="auto"/>
        </w:rPr>
        <w:t xml:space="preserve"> </w:t>
      </w:r>
      <w:proofErr w:type="gramStart"/>
      <w:r w:rsidR="00BC4AFC" w:rsidRPr="00152B83">
        <w:rPr>
          <w:rFonts w:cs="Poppins"/>
          <w:color w:val="auto"/>
        </w:rPr>
        <w:t>take into account</w:t>
      </w:r>
      <w:proofErr w:type="gramEnd"/>
      <w:r w:rsidR="00BC4AFC" w:rsidRPr="00152B83">
        <w:rPr>
          <w:rFonts w:cs="Poppins"/>
          <w:color w:val="auto"/>
        </w:rPr>
        <w:t xml:space="preserve"> what </w:t>
      </w:r>
      <w:r w:rsidRPr="00152B83">
        <w:rPr>
          <w:rFonts w:cs="Poppins"/>
          <w:color w:val="auto"/>
        </w:rPr>
        <w:t>we</w:t>
      </w:r>
      <w:r w:rsidR="00BC4AFC" w:rsidRPr="00152B83">
        <w:rPr>
          <w:rFonts w:cs="Poppins"/>
          <w:color w:val="auto"/>
        </w:rPr>
        <w:t xml:space="preserve"> kno</w:t>
      </w:r>
      <w:r w:rsidRPr="00152B83">
        <w:rPr>
          <w:rFonts w:cs="Poppins"/>
          <w:color w:val="auto"/>
        </w:rPr>
        <w:t>w</w:t>
      </w:r>
      <w:r w:rsidR="00BC4AFC" w:rsidRPr="00152B83">
        <w:rPr>
          <w:rFonts w:cs="Poppins"/>
          <w:color w:val="auto"/>
        </w:rPr>
        <w:t xml:space="preserve"> about their preferences and wishes</w:t>
      </w:r>
      <w:r w:rsidR="00825031" w:rsidRPr="00152B83">
        <w:rPr>
          <w:rFonts w:cs="Poppins"/>
          <w:color w:val="auto"/>
        </w:rPr>
        <w:t>.</w:t>
      </w:r>
    </w:p>
    <w:p w14:paraId="4D3D9B6F" w14:textId="53CE9FF0" w:rsidR="00BD4FBE" w:rsidRPr="00152B83" w:rsidRDefault="00BF7150" w:rsidP="004C231B">
      <w:pPr>
        <w:pStyle w:val="ListParagraph"/>
        <w:numPr>
          <w:ilvl w:val="0"/>
          <w:numId w:val="31"/>
        </w:numPr>
        <w:tabs>
          <w:tab w:val="left" w:pos="4746"/>
        </w:tabs>
        <w:spacing w:after="0" w:line="240" w:lineRule="auto"/>
        <w:rPr>
          <w:rFonts w:cs="Poppins"/>
        </w:rPr>
      </w:pPr>
      <w:r w:rsidRPr="00152B83">
        <w:rPr>
          <w:rFonts w:cs="Poppins"/>
          <w:color w:val="auto"/>
        </w:rPr>
        <w:t xml:space="preserve">If </w:t>
      </w:r>
      <w:r w:rsidR="00A1138A" w:rsidRPr="00152B83">
        <w:rPr>
          <w:rFonts w:cs="Poppins"/>
          <w:color w:val="auto"/>
        </w:rPr>
        <w:t xml:space="preserve">the action </w:t>
      </w:r>
      <w:r w:rsidRPr="00152B83">
        <w:rPr>
          <w:rFonts w:cs="Poppins"/>
          <w:color w:val="auto"/>
        </w:rPr>
        <w:t xml:space="preserve">we are taking </w:t>
      </w:r>
      <w:r w:rsidR="00BD4FBE" w:rsidRPr="00152B83">
        <w:rPr>
          <w:rFonts w:cs="Poppins"/>
          <w:color w:val="auto"/>
        </w:rPr>
        <w:t xml:space="preserve">to keep people safe </w:t>
      </w:r>
      <w:r w:rsidRPr="00152B83">
        <w:rPr>
          <w:rFonts w:cs="Poppins"/>
          <w:color w:val="auto"/>
        </w:rPr>
        <w:t xml:space="preserve">will restrict them then we must think of the way to </w:t>
      </w:r>
      <w:r w:rsidR="00BD4FBE" w:rsidRPr="00152B83">
        <w:rPr>
          <w:rFonts w:cs="Poppins"/>
          <w:color w:val="auto"/>
        </w:rPr>
        <w:t>do that</w:t>
      </w:r>
      <w:r w:rsidR="00A1138A" w:rsidRPr="00152B83">
        <w:rPr>
          <w:rFonts w:cs="Poppins"/>
          <w:color w:val="auto"/>
        </w:rPr>
        <w:t xml:space="preserve"> which</w:t>
      </w:r>
      <w:r w:rsidR="00BD4FBE" w:rsidRPr="00152B83">
        <w:rPr>
          <w:rFonts w:cs="Poppins"/>
          <w:color w:val="auto"/>
        </w:rPr>
        <w:t xml:space="preserve"> </w:t>
      </w:r>
      <w:r w:rsidR="00BC4AFC" w:rsidRPr="00152B83">
        <w:rPr>
          <w:rFonts w:cs="Poppins"/>
          <w:color w:val="auto"/>
        </w:rPr>
        <w:t>restrict</w:t>
      </w:r>
      <w:r w:rsidR="00BD4FBE" w:rsidRPr="00152B83">
        <w:rPr>
          <w:rFonts w:cs="Poppins"/>
          <w:color w:val="auto"/>
        </w:rPr>
        <w:t>s</w:t>
      </w:r>
      <w:r w:rsidR="00BC4AFC" w:rsidRPr="00152B83">
        <w:rPr>
          <w:rFonts w:cs="Poppins"/>
          <w:color w:val="auto"/>
        </w:rPr>
        <w:t xml:space="preserve"> to their freedom and rights as </w:t>
      </w:r>
      <w:r w:rsidR="00BD4FBE" w:rsidRPr="00152B83">
        <w:rPr>
          <w:rFonts w:cs="Poppins"/>
          <w:color w:val="auto"/>
        </w:rPr>
        <w:t xml:space="preserve">little as </w:t>
      </w:r>
      <w:r w:rsidR="00BC4AFC" w:rsidRPr="00152B83">
        <w:rPr>
          <w:rFonts w:cs="Poppins"/>
          <w:color w:val="auto"/>
        </w:rPr>
        <w:t>possible</w:t>
      </w:r>
      <w:r w:rsidR="00825031" w:rsidRPr="00152B83">
        <w:rPr>
          <w:rFonts w:cs="Poppins"/>
          <w:color w:val="auto"/>
        </w:rPr>
        <w:t>.</w:t>
      </w:r>
    </w:p>
    <w:p w14:paraId="791EEE0D" w14:textId="77A370DC" w:rsidR="00BD4FBE" w:rsidRPr="00152B83" w:rsidRDefault="00BD4FBE" w:rsidP="004C231B">
      <w:pPr>
        <w:tabs>
          <w:tab w:val="left" w:pos="4746"/>
        </w:tabs>
        <w:spacing w:after="0" w:line="240" w:lineRule="auto"/>
        <w:rPr>
          <w:rFonts w:cs="Poppins"/>
          <w:color w:val="auto"/>
        </w:rPr>
      </w:pPr>
      <w:r w:rsidRPr="00152B83">
        <w:rPr>
          <w:rFonts w:cs="Poppins"/>
          <w:color w:val="auto"/>
        </w:rPr>
        <w:br/>
        <w:t xml:space="preserve">Many potential difficulties with making decisions can be overcome with preparation.  </w:t>
      </w:r>
      <w:r w:rsidR="00BC4AFC" w:rsidRPr="00152B83">
        <w:rPr>
          <w:rFonts w:cs="Poppins"/>
          <w:color w:val="auto"/>
        </w:rPr>
        <w:t xml:space="preserve">A person needing support to help them make decisions </w:t>
      </w:r>
      <w:r w:rsidRPr="00152B83">
        <w:rPr>
          <w:rFonts w:cs="Poppins"/>
          <w:color w:val="auto"/>
        </w:rPr>
        <w:t>whilst taking</w:t>
      </w:r>
      <w:r w:rsidR="00BC4AFC" w:rsidRPr="00152B83">
        <w:rPr>
          <w:rFonts w:cs="Poppins"/>
          <w:color w:val="auto"/>
        </w:rPr>
        <w:t xml:space="preserve"> part in a sports organisation will ordinarily be accompanied by someone e.g. a family member or formal carer whose role includes supporting them to make decisions.  </w:t>
      </w:r>
      <w:r w:rsidRPr="00152B83">
        <w:rPr>
          <w:rFonts w:cs="Poppins"/>
          <w:color w:val="auto"/>
        </w:rPr>
        <w:br/>
      </w:r>
      <w:r w:rsidRPr="00152B83">
        <w:rPr>
          <w:rFonts w:cs="Poppins"/>
          <w:color w:val="auto"/>
        </w:rPr>
        <w:br/>
        <w:t xml:space="preserve">It is good practice to get as much information about the person as possible.  Some </w:t>
      </w:r>
      <w:r w:rsidR="00C31918" w:rsidRPr="00152B83">
        <w:rPr>
          <w:rFonts w:cs="Poppins"/>
          <w:color w:val="000000" w:themeColor="text1"/>
        </w:rPr>
        <w:t xml:space="preserve">people with care and support needs </w:t>
      </w:r>
      <w:r w:rsidRPr="00152B83">
        <w:rPr>
          <w:rFonts w:cs="Poppins"/>
          <w:color w:val="auto"/>
        </w:rPr>
        <w:t>will have a ‘One page profile’ or a ‘This is me’ document that describes important things about them.  Some of those things will be about how to support the person, their routines, food and drink choices etc</w:t>
      </w:r>
      <w:r w:rsidR="00FF4D42" w:rsidRPr="00152B83">
        <w:rPr>
          <w:rFonts w:cs="Poppins"/>
          <w:color w:val="auto"/>
        </w:rPr>
        <w:t>.</w:t>
      </w:r>
      <w:r w:rsidRPr="00152B83">
        <w:rPr>
          <w:rFonts w:cs="Poppins"/>
          <w:color w:val="auto"/>
        </w:rPr>
        <w:t xml:space="preserve"> but will also include things they like and don’t like doing.  </w:t>
      </w:r>
      <w:r w:rsidR="00FF4D42" w:rsidRPr="00152B83">
        <w:rPr>
          <w:rFonts w:cs="Poppins"/>
          <w:color w:val="auto"/>
        </w:rPr>
        <w:t xml:space="preserve">It’s also important to </w:t>
      </w:r>
      <w:r w:rsidRPr="00152B83">
        <w:rPr>
          <w:rFonts w:cs="Poppins"/>
          <w:color w:val="auto"/>
        </w:rPr>
        <w:t xml:space="preserve">have an agreement with the </w:t>
      </w:r>
      <w:r w:rsidR="00FF4D42" w:rsidRPr="00152B83">
        <w:rPr>
          <w:rFonts w:cs="Poppins"/>
          <w:color w:val="auto"/>
        </w:rPr>
        <w:t xml:space="preserve">person who has enrolled the adult in the sports activity </w:t>
      </w:r>
      <w:r w:rsidRPr="00152B83">
        <w:rPr>
          <w:rFonts w:cs="Poppins"/>
          <w:color w:val="auto"/>
        </w:rPr>
        <w:t xml:space="preserve">about how different types of decisions will be made on a </w:t>
      </w:r>
      <w:proofErr w:type="gramStart"/>
      <w:r w:rsidRPr="00152B83">
        <w:rPr>
          <w:rFonts w:cs="Poppins"/>
          <w:color w:val="auto"/>
        </w:rPr>
        <w:t>day to day</w:t>
      </w:r>
      <w:proofErr w:type="gramEnd"/>
      <w:r w:rsidRPr="00152B83">
        <w:rPr>
          <w:rFonts w:cs="Poppins"/>
          <w:color w:val="auto"/>
        </w:rPr>
        <w:t xml:space="preserve"> basis.</w:t>
      </w:r>
      <w:r w:rsidR="00FF4D42" w:rsidRPr="00152B83">
        <w:rPr>
          <w:rFonts w:cs="Poppins"/>
          <w:color w:val="auto"/>
        </w:rPr>
        <w:t xml:space="preserve">  </w:t>
      </w:r>
      <w:r w:rsidR="00FF4D42" w:rsidRPr="00152B83">
        <w:rPr>
          <w:rFonts w:cs="Poppins"/>
          <w:color w:val="auto"/>
        </w:rPr>
        <w:br/>
      </w:r>
      <w:r w:rsidR="00FF4D42" w:rsidRPr="00152B83">
        <w:rPr>
          <w:rFonts w:cs="Poppins"/>
          <w:color w:val="auto"/>
        </w:rPr>
        <w:br/>
        <w:t xml:space="preserve">If a person who has a lot of difficulty making their own decisions is thought to be being abused or neglected you will need to refer the situation to the Local </w:t>
      </w:r>
      <w:r w:rsidR="002F10ED" w:rsidRPr="00152B83">
        <w:rPr>
          <w:rFonts w:cs="Poppins"/>
          <w:color w:val="auto"/>
        </w:rPr>
        <w:t>Authority,</w:t>
      </w:r>
      <w:r w:rsidR="00FF4D42" w:rsidRPr="00152B83">
        <w:rPr>
          <w:rFonts w:cs="Poppins"/>
          <w:color w:val="auto"/>
        </w:rPr>
        <w:t xml:space="preserve"> and this should result in health or social care professionals making an assessment of mental capacity and/or getting the person the support they need to make decisions</w:t>
      </w:r>
      <w:r w:rsidR="00825031" w:rsidRPr="00152B83">
        <w:rPr>
          <w:rFonts w:cs="Poppins"/>
          <w:color w:val="auto"/>
        </w:rPr>
        <w:t>.</w:t>
      </w:r>
    </w:p>
    <w:p w14:paraId="2832E1BA" w14:textId="77777777" w:rsidR="00BD4FBE" w:rsidRPr="00152B83" w:rsidRDefault="00BD4FBE" w:rsidP="004C231B">
      <w:pPr>
        <w:tabs>
          <w:tab w:val="left" w:pos="4746"/>
        </w:tabs>
        <w:spacing w:after="0" w:line="240" w:lineRule="auto"/>
        <w:rPr>
          <w:rFonts w:cs="Poppins"/>
          <w:color w:val="auto"/>
        </w:rPr>
      </w:pPr>
    </w:p>
    <w:p w14:paraId="29F0723F" w14:textId="31E363B0" w:rsidR="00BC4AFC" w:rsidRPr="00152B83" w:rsidRDefault="00FF4D42" w:rsidP="004C231B">
      <w:pPr>
        <w:tabs>
          <w:tab w:val="left" w:pos="4746"/>
        </w:tabs>
        <w:spacing w:after="0" w:line="240" w:lineRule="auto"/>
        <w:rPr>
          <w:rFonts w:cs="Poppins"/>
          <w:color w:val="auto"/>
        </w:rPr>
      </w:pPr>
      <w:r w:rsidRPr="00152B83">
        <w:rPr>
          <w:rFonts w:cs="Poppins"/>
          <w:color w:val="auto"/>
        </w:rPr>
        <w:t>There may be times when</w:t>
      </w:r>
      <w:r w:rsidR="00BC4AFC" w:rsidRPr="00152B83">
        <w:rPr>
          <w:rFonts w:cs="Poppins"/>
          <w:color w:val="auto"/>
        </w:rPr>
        <w:t xml:space="preserve"> a sporting organisation needs to make decisions on behalf of an individual</w:t>
      </w:r>
      <w:r w:rsidRPr="00152B83">
        <w:rPr>
          <w:rFonts w:cs="Poppins"/>
          <w:color w:val="auto"/>
        </w:rPr>
        <w:t xml:space="preserve"> </w:t>
      </w:r>
      <w:r w:rsidR="00BC4AFC" w:rsidRPr="00152B83">
        <w:rPr>
          <w:rFonts w:cs="Poppins"/>
          <w:color w:val="auto"/>
        </w:rPr>
        <w:t>in an emergency</w:t>
      </w:r>
      <w:r w:rsidRPr="00152B83">
        <w:rPr>
          <w:rFonts w:cs="Poppins"/>
          <w:color w:val="auto"/>
        </w:rPr>
        <w:t xml:space="preserve">.  </w:t>
      </w:r>
      <w:r w:rsidR="00BC4AFC" w:rsidRPr="00152B83">
        <w:rPr>
          <w:rFonts w:cs="Poppins"/>
          <w:color w:val="auto"/>
        </w:rPr>
        <w:t xml:space="preserve">Decisions taken </w:t>
      </w:r>
      <w:proofErr w:type="gramStart"/>
      <w:r w:rsidR="00BC4AFC" w:rsidRPr="00152B83">
        <w:rPr>
          <w:rFonts w:cs="Poppins"/>
          <w:color w:val="auto"/>
        </w:rPr>
        <w:t>in order to</w:t>
      </w:r>
      <w:proofErr w:type="gramEnd"/>
      <w:r w:rsidR="00BC4AFC" w:rsidRPr="00152B83">
        <w:rPr>
          <w:rFonts w:cs="Poppins"/>
          <w:color w:val="auto"/>
        </w:rPr>
        <w:t xml:space="preserve"> safeguard an adult who cannot make the decision for themselves could include</w:t>
      </w:r>
      <w:r w:rsidR="007259EB" w:rsidRPr="00152B83">
        <w:rPr>
          <w:rFonts w:cs="Poppins"/>
          <w:color w:val="auto"/>
        </w:rPr>
        <w:t>:</w:t>
      </w:r>
      <w:r w:rsidR="00BC4AFC" w:rsidRPr="00152B83">
        <w:rPr>
          <w:rFonts w:cs="Poppins"/>
          <w:color w:val="auto"/>
        </w:rPr>
        <w:t xml:space="preserve"> </w:t>
      </w:r>
    </w:p>
    <w:p w14:paraId="155629A1" w14:textId="6602E88B" w:rsidR="007259EB" w:rsidRPr="00152B83" w:rsidRDefault="00BC4AFC" w:rsidP="007259EB">
      <w:pPr>
        <w:pStyle w:val="ListParagraph"/>
        <w:numPr>
          <w:ilvl w:val="0"/>
          <w:numId w:val="21"/>
        </w:numPr>
        <w:spacing w:line="240" w:lineRule="auto"/>
        <w:rPr>
          <w:rFonts w:cs="Poppins"/>
          <w:color w:val="auto"/>
        </w:rPr>
      </w:pPr>
      <w:r w:rsidRPr="00152B83">
        <w:rPr>
          <w:rFonts w:cs="Poppins"/>
          <w:color w:val="auto"/>
        </w:rPr>
        <w:t>Sharing information about safeguarding concerns with people that can help protect them</w:t>
      </w:r>
      <w:r w:rsidR="007259EB" w:rsidRPr="00152B83">
        <w:rPr>
          <w:rFonts w:cs="Poppins"/>
          <w:color w:val="auto"/>
        </w:rPr>
        <w:t>.</w:t>
      </w:r>
    </w:p>
    <w:p w14:paraId="31C77B28" w14:textId="2DD1F3DE" w:rsidR="009C0E14" w:rsidRPr="00152B83" w:rsidRDefault="00BC4AFC" w:rsidP="007259EB">
      <w:pPr>
        <w:pStyle w:val="ListParagraph"/>
        <w:numPr>
          <w:ilvl w:val="0"/>
          <w:numId w:val="21"/>
        </w:numPr>
        <w:spacing w:line="240" w:lineRule="auto"/>
        <w:rPr>
          <w:rFonts w:cs="Poppins"/>
          <w:color w:val="auto"/>
        </w:rPr>
      </w:pPr>
      <w:r w:rsidRPr="00152B83">
        <w:rPr>
          <w:rFonts w:cs="Poppins"/>
          <w:color w:val="auto"/>
        </w:rPr>
        <w:t>Stopping them being in contact with the person causing harm</w:t>
      </w:r>
      <w:r w:rsidR="007259EB" w:rsidRPr="00152B83">
        <w:rPr>
          <w:rFonts w:cs="Poppins"/>
          <w:color w:val="auto"/>
        </w:rPr>
        <w:t>.</w:t>
      </w:r>
    </w:p>
    <w:p w14:paraId="6A8558BF" w14:textId="77777777" w:rsidR="008E718E" w:rsidRPr="00152B83" w:rsidRDefault="008E718E" w:rsidP="7F7D8E00">
      <w:pPr>
        <w:pStyle w:val="ListParagraph"/>
        <w:spacing w:line="240" w:lineRule="auto"/>
        <w:rPr>
          <w:rFonts w:cs="Poppins"/>
          <w:color w:val="auto"/>
          <w:u w:val="single"/>
        </w:rPr>
      </w:pPr>
    </w:p>
    <w:p w14:paraId="479261E0" w14:textId="63E3D555" w:rsidR="00825031" w:rsidRPr="00152B83" w:rsidRDefault="007D1F1E" w:rsidP="00FE32A3">
      <w:pPr>
        <w:pStyle w:val="Heading2"/>
        <w:spacing w:after="240"/>
        <w:rPr>
          <w:rFonts w:eastAsia="Arial" w:cs="Poppins"/>
          <w:color w:val="000000" w:themeColor="text1"/>
          <w:sz w:val="32"/>
          <w:szCs w:val="32"/>
        </w:rPr>
      </w:pPr>
      <w:bookmarkStart w:id="178" w:name="_Toc52443683"/>
      <w:bookmarkStart w:id="179" w:name="_Toc32921913"/>
      <w:bookmarkStart w:id="180" w:name="_Toc39595012"/>
      <w:r w:rsidRPr="00152B83">
        <w:rPr>
          <w:rFonts w:eastAsia="Arial" w:cs="Poppins"/>
          <w:color w:val="000000" w:themeColor="text1"/>
          <w:sz w:val="32"/>
          <w:szCs w:val="32"/>
        </w:rPr>
        <w:t xml:space="preserve">Recording and </w:t>
      </w:r>
      <w:r w:rsidR="007052FF" w:rsidRPr="00152B83">
        <w:rPr>
          <w:rFonts w:eastAsia="Arial" w:cs="Poppins"/>
          <w:color w:val="000000" w:themeColor="text1"/>
          <w:sz w:val="32"/>
          <w:szCs w:val="32"/>
        </w:rPr>
        <w:t>Information Sharing</w:t>
      </w:r>
      <w:bookmarkEnd w:id="178"/>
      <w:r w:rsidR="007052FF" w:rsidRPr="00152B83">
        <w:rPr>
          <w:rFonts w:eastAsia="Arial" w:cs="Poppins"/>
          <w:color w:val="000000" w:themeColor="text1"/>
          <w:sz w:val="32"/>
          <w:szCs w:val="32"/>
        </w:rPr>
        <w:t xml:space="preserve"> </w:t>
      </w:r>
      <w:bookmarkEnd w:id="179"/>
      <w:bookmarkEnd w:id="180"/>
    </w:p>
    <w:p w14:paraId="78B0E9DA" w14:textId="0198CED4" w:rsidR="0002195B" w:rsidRPr="00152B83" w:rsidRDefault="22929345" w:rsidP="7F7D8E00">
      <w:pPr>
        <w:spacing w:after="0" w:line="240" w:lineRule="auto"/>
        <w:rPr>
          <w:rFonts w:cs="Poppins"/>
          <w:color w:val="000000" w:themeColor="text1"/>
        </w:rPr>
      </w:pPr>
      <w:r w:rsidRPr="3C6F9086">
        <w:rPr>
          <w:rFonts w:cs="Poppins"/>
          <w:color w:val="000000" w:themeColor="text1"/>
        </w:rPr>
        <w:t xml:space="preserve">All sports </w:t>
      </w:r>
      <w:del w:id="181" w:author="Anita Stewart" w:date="2024-06-25T10:22:00Z">
        <w:r w:rsidRPr="3C6F9086" w:rsidDel="22929345">
          <w:rPr>
            <w:rFonts w:cs="Poppins"/>
            <w:color w:val="000000" w:themeColor="text1"/>
          </w:rPr>
          <w:delText>organisation</w:delText>
        </w:r>
      </w:del>
      <w:ins w:id="182" w:author="Anita Stewart" w:date="2024-06-25T10:22:00Z">
        <w:r w:rsidR="645FF501" w:rsidRPr="3C6F9086">
          <w:rPr>
            <w:rFonts w:cs="Poppins"/>
            <w:color w:val="000000" w:themeColor="text1"/>
          </w:rPr>
          <w:t>organisations</w:t>
        </w:r>
      </w:ins>
      <w:r w:rsidRPr="3C6F9086">
        <w:rPr>
          <w:rFonts w:cs="Poppins"/>
          <w:color w:val="000000" w:themeColor="text1"/>
        </w:rPr>
        <w:t xml:space="preserve"> must comply with the Data Protection Act (DPA) and the General Data Protection Regulations (GDPR).  </w:t>
      </w:r>
      <w:r>
        <w:br/>
      </w:r>
      <w:r>
        <w:br/>
      </w:r>
      <w:r w:rsidRPr="3C6F9086">
        <w:rPr>
          <w:rFonts w:cs="Poppins"/>
          <w:color w:val="000000" w:themeColor="text1"/>
        </w:rPr>
        <w:t xml:space="preserve">Information about concerns of abuse includes personal data.  It is therefore important to be clear as to the grounds for processing and sharing information about concerns of abuse. </w:t>
      </w:r>
      <w:r>
        <w:br/>
      </w:r>
      <w:r>
        <w:br/>
      </w:r>
      <w:r w:rsidRPr="3C6F9086">
        <w:rPr>
          <w:rFonts w:cs="Poppins"/>
          <w:color w:val="000000" w:themeColor="text1"/>
        </w:rPr>
        <w:t>Processing information includes record keeping. Record</w:t>
      </w:r>
      <w:r w:rsidR="1D2FC36D" w:rsidRPr="3C6F9086">
        <w:rPr>
          <w:rFonts w:cs="Poppins"/>
          <w:color w:val="000000" w:themeColor="text1"/>
        </w:rPr>
        <w:t>s</w:t>
      </w:r>
      <w:r w:rsidRPr="3C6F9086">
        <w:rPr>
          <w:rFonts w:cs="Poppins"/>
          <w:color w:val="000000" w:themeColor="text1"/>
        </w:rPr>
        <w:t xml:space="preserve"> relating to safeguarding concerns must be accurate and relevant.  They must be stored confidentially with access only to those with a need to know. </w:t>
      </w:r>
      <w:r>
        <w:br/>
      </w:r>
      <w:r>
        <w:br/>
      </w:r>
      <w:r w:rsidR="2C9A705E" w:rsidRPr="3C6F9086">
        <w:rPr>
          <w:rFonts w:eastAsia="Poppins" w:cs="Poppins"/>
          <w:color w:val="000000" w:themeColor="text1"/>
        </w:rPr>
        <w:t>Sharing information, with the right people, is central to good practice in safeguarding adults. However, i</w:t>
      </w:r>
      <w:r w:rsidR="2C9A705E" w:rsidRPr="3C6F9086">
        <w:rPr>
          <w:rFonts w:cs="Poppins"/>
          <w:color w:val="000000" w:themeColor="text1"/>
        </w:rPr>
        <w:t>nformation sharing must only ever be with those with a ‘need to know’.</w:t>
      </w:r>
      <w:r>
        <w:br/>
      </w:r>
      <w:r w:rsidR="2C9A705E" w:rsidRPr="3C6F9086">
        <w:rPr>
          <w:rFonts w:cs="Poppins"/>
          <w:color w:val="000000" w:themeColor="text1"/>
        </w:rPr>
        <w:t xml:space="preserve">This does </w:t>
      </w:r>
      <w:r w:rsidR="2C9A705E" w:rsidRPr="3C6F9086">
        <w:rPr>
          <w:rFonts w:cs="Poppins"/>
          <w:b/>
          <w:bCs/>
          <w:color w:val="000000" w:themeColor="text1"/>
        </w:rPr>
        <w:t>NOT</w:t>
      </w:r>
      <w:r w:rsidR="2C9A705E" w:rsidRPr="3C6F9086">
        <w:rPr>
          <w:rFonts w:cs="Poppins"/>
          <w:color w:val="000000" w:themeColor="text1"/>
        </w:rPr>
        <w:t xml:space="preserve"> automatically include the persons spouse, partner, adult, child, unpaid or paid carer.  Information should only be shared with family and friends and/or carers with the consent of the adult or if the adult does not have capacity to make that decision and family/ friends/ carers need to know </w:t>
      </w:r>
      <w:proofErr w:type="gramStart"/>
      <w:r w:rsidR="2C9A705E" w:rsidRPr="3C6F9086">
        <w:rPr>
          <w:rFonts w:cs="Poppins"/>
          <w:color w:val="000000" w:themeColor="text1"/>
        </w:rPr>
        <w:t>in order to</w:t>
      </w:r>
      <w:proofErr w:type="gramEnd"/>
      <w:r w:rsidR="2C9A705E" w:rsidRPr="3C6F9086">
        <w:rPr>
          <w:rFonts w:cs="Poppins"/>
          <w:color w:val="000000" w:themeColor="text1"/>
        </w:rPr>
        <w:t xml:space="preserve"> help keep the person safe.</w:t>
      </w:r>
      <w:r>
        <w:br/>
      </w:r>
      <w:r w:rsidR="007D1F1E" w:rsidRPr="3C6F9086">
        <w:rPr>
          <w:rFonts w:cs="Poppins"/>
          <w:color w:val="000000" w:themeColor="text1"/>
        </w:rPr>
        <w:t xml:space="preserve"> </w:t>
      </w:r>
    </w:p>
    <w:p w14:paraId="4DB91889" w14:textId="7B66032F" w:rsidR="0002195B" w:rsidRPr="00152B83" w:rsidRDefault="32109FF8" w:rsidP="7F7D8E00">
      <w:pPr>
        <w:spacing w:line="240" w:lineRule="auto"/>
        <w:rPr>
          <w:rFonts w:cs="Poppins"/>
          <w:color w:val="000000" w:themeColor="text1"/>
        </w:rPr>
      </w:pPr>
      <w:r w:rsidRPr="00152B83">
        <w:rPr>
          <w:rFonts w:cs="Poppins"/>
          <w:color w:val="000000" w:themeColor="text1"/>
        </w:rPr>
        <w:t>T</w:t>
      </w:r>
      <w:r w:rsidR="285497B5" w:rsidRPr="00152B83">
        <w:rPr>
          <w:rFonts w:cs="Poppins"/>
          <w:color w:val="000000" w:themeColor="text1"/>
        </w:rPr>
        <w:t xml:space="preserve">he purpose of Data Protection legislation is not to prevent information sharing but to ensure personal information is only shared appropriately.  </w:t>
      </w:r>
      <w:r w:rsidR="3B1B11B7" w:rsidRPr="00152B83">
        <w:rPr>
          <w:rFonts w:cs="Poppins"/>
          <w:color w:val="000000" w:themeColor="text1"/>
        </w:rPr>
        <w:t>Data protection legislation allows information sharing within an organisation</w:t>
      </w:r>
      <w:r w:rsidR="76F9F438" w:rsidRPr="00152B83">
        <w:rPr>
          <w:rFonts w:cs="Poppins"/>
          <w:color w:val="000000" w:themeColor="text1"/>
        </w:rPr>
        <w:t>.</w:t>
      </w:r>
      <w:r w:rsidR="4A149EC2" w:rsidRPr="00152B83">
        <w:rPr>
          <w:rFonts w:cs="Poppins"/>
          <w:color w:val="000000" w:themeColor="text1"/>
        </w:rPr>
        <w:t xml:space="preserve"> For example:</w:t>
      </w:r>
    </w:p>
    <w:p w14:paraId="1444FA5C" w14:textId="7B0F382D" w:rsidR="0002195B" w:rsidRPr="00152B83" w:rsidRDefault="014F8056" w:rsidP="7F7D8E00">
      <w:pPr>
        <w:pStyle w:val="ListParagraph"/>
        <w:numPr>
          <w:ilvl w:val="0"/>
          <w:numId w:val="1"/>
        </w:numPr>
        <w:spacing w:line="240" w:lineRule="auto"/>
        <w:rPr>
          <w:rFonts w:cs="Poppins"/>
          <w:color w:val="000000" w:themeColor="text1"/>
        </w:rPr>
      </w:pPr>
      <w:r w:rsidRPr="00152B83">
        <w:rPr>
          <w:rFonts w:cs="Poppins"/>
          <w:color w:val="000000" w:themeColor="text1"/>
        </w:rPr>
        <w:t>A</w:t>
      </w:r>
      <w:r w:rsidR="4A149EC2" w:rsidRPr="00152B83">
        <w:rPr>
          <w:rFonts w:cs="Poppins"/>
          <w:color w:val="000000" w:themeColor="text1"/>
        </w:rPr>
        <w:t xml:space="preserve">nyone who has a concern about harm can make a report to </w:t>
      </w:r>
      <w:r w:rsidR="575F2C84" w:rsidRPr="00152B83">
        <w:rPr>
          <w:rFonts w:cs="Poppins"/>
          <w:color w:val="000000" w:themeColor="text1"/>
        </w:rPr>
        <w:t>an appropriate person within</w:t>
      </w:r>
      <w:r w:rsidR="3CC62CA6" w:rsidRPr="00152B83">
        <w:rPr>
          <w:rFonts w:cs="Poppins"/>
          <w:color w:val="000000" w:themeColor="text1"/>
        </w:rPr>
        <w:t xml:space="preserve"> the same organisation</w:t>
      </w:r>
      <w:r w:rsidR="575F2C84" w:rsidRPr="00152B83">
        <w:rPr>
          <w:rFonts w:cs="Poppins"/>
          <w:color w:val="000000" w:themeColor="text1"/>
        </w:rPr>
        <w:t xml:space="preserve"> </w:t>
      </w:r>
    </w:p>
    <w:p w14:paraId="00E59B44" w14:textId="6E1660CF" w:rsidR="0002195B" w:rsidRPr="00152B83" w:rsidRDefault="005FC03C" w:rsidP="7F7D8E00">
      <w:pPr>
        <w:pStyle w:val="ListParagraph"/>
        <w:numPr>
          <w:ilvl w:val="0"/>
          <w:numId w:val="1"/>
        </w:numPr>
        <w:spacing w:line="240" w:lineRule="auto"/>
        <w:rPr>
          <w:rFonts w:eastAsiaTheme="minorEastAsia" w:cs="Poppins"/>
          <w:color w:val="000000" w:themeColor="text1"/>
          <w:u w:val="single"/>
        </w:rPr>
      </w:pPr>
      <w:r w:rsidRPr="00152B83">
        <w:rPr>
          <w:rFonts w:cs="Poppins"/>
          <w:color w:val="000000" w:themeColor="text1"/>
        </w:rPr>
        <w:t xml:space="preserve">Case management meetings </w:t>
      </w:r>
      <w:r w:rsidR="0C2E3D6E" w:rsidRPr="00152B83">
        <w:rPr>
          <w:rFonts w:cs="Poppins"/>
          <w:color w:val="000000" w:themeColor="text1"/>
        </w:rPr>
        <w:t>can</w:t>
      </w:r>
      <w:r w:rsidRPr="00152B83">
        <w:rPr>
          <w:rFonts w:cs="Poppins"/>
          <w:color w:val="000000" w:themeColor="text1"/>
        </w:rPr>
        <w:t xml:space="preserve"> take place to agree </w:t>
      </w:r>
      <w:r w:rsidR="6B2179F1" w:rsidRPr="00152B83">
        <w:rPr>
          <w:rFonts w:cs="Poppins"/>
          <w:color w:val="000000" w:themeColor="text1"/>
        </w:rPr>
        <w:t>to</w:t>
      </w:r>
      <w:r w:rsidRPr="00152B83">
        <w:rPr>
          <w:rFonts w:cs="Poppins"/>
          <w:color w:val="000000" w:themeColor="text1"/>
        </w:rPr>
        <w:t xml:space="preserve"> co-ordinate actions by the organisation</w:t>
      </w:r>
      <w:r w:rsidR="0002195B" w:rsidRPr="00152B83">
        <w:rPr>
          <w:rFonts w:cs="Poppins"/>
          <w:color w:val="000000" w:themeColor="text1"/>
        </w:rPr>
        <w:br/>
      </w:r>
    </w:p>
    <w:p w14:paraId="486176A5" w14:textId="11BFF533" w:rsidR="0002195B" w:rsidRPr="00152B83" w:rsidRDefault="49338910" w:rsidP="7F7D8E00">
      <w:pPr>
        <w:spacing w:line="240" w:lineRule="auto"/>
        <w:rPr>
          <w:rFonts w:cs="Poppins"/>
          <w:color w:val="000000" w:themeColor="text1"/>
        </w:rPr>
      </w:pPr>
      <w:r w:rsidRPr="00152B83">
        <w:rPr>
          <w:rFonts w:cs="Poppins"/>
          <w:color w:val="000000" w:themeColor="text1"/>
        </w:rPr>
        <w:t>There are also many situations in which it is perfectly legal to shar</w:t>
      </w:r>
      <w:r w:rsidR="41A94E24" w:rsidRPr="00152B83">
        <w:rPr>
          <w:rFonts w:cs="Poppins"/>
          <w:color w:val="000000" w:themeColor="text1"/>
        </w:rPr>
        <w:t>e</w:t>
      </w:r>
      <w:r w:rsidRPr="00152B83">
        <w:rPr>
          <w:rFonts w:cs="Poppins"/>
          <w:color w:val="000000" w:themeColor="text1"/>
        </w:rPr>
        <w:t xml:space="preserve"> information about adult safeguarding concerns outside the organisation.</w:t>
      </w:r>
      <w:r w:rsidR="49E25285" w:rsidRPr="00152B83">
        <w:rPr>
          <w:rFonts w:cs="Poppins"/>
          <w:color w:val="000000" w:themeColor="text1"/>
        </w:rPr>
        <w:t xml:space="preserve"> </w:t>
      </w:r>
      <w:r w:rsidR="1A8616EC" w:rsidRPr="00152B83">
        <w:rPr>
          <w:rFonts w:cs="Poppins"/>
          <w:color w:val="000000" w:themeColor="text1"/>
        </w:rPr>
        <w:t xml:space="preserve">Importantly personal information can be shared with the consent of the adult concerned. </w:t>
      </w:r>
      <w:r w:rsidR="0002195B" w:rsidRPr="00152B83">
        <w:rPr>
          <w:rFonts w:cs="Poppins"/>
          <w:color w:val="000000" w:themeColor="text1"/>
        </w:rPr>
        <w:t xml:space="preserve"> However, the adult may not always want information to be shared.  This may be because they </w:t>
      </w:r>
      <w:r w:rsidR="41A0B117" w:rsidRPr="00152B83">
        <w:rPr>
          <w:rFonts w:cs="Poppins"/>
          <w:color w:val="000000" w:themeColor="text1"/>
        </w:rPr>
        <w:t>fear</w:t>
      </w:r>
      <w:r w:rsidR="0002195B" w:rsidRPr="00152B83">
        <w:rPr>
          <w:rFonts w:cs="Poppins"/>
          <w:color w:val="000000" w:themeColor="text1"/>
        </w:rPr>
        <w:t xml:space="preserve"> repercussions from the person causing </w:t>
      </w:r>
      <w:r w:rsidR="494BE447" w:rsidRPr="00152B83">
        <w:rPr>
          <w:rFonts w:cs="Poppins"/>
          <w:color w:val="000000" w:themeColor="text1"/>
        </w:rPr>
        <w:t xml:space="preserve">harm or are </w:t>
      </w:r>
      <w:r w:rsidR="0002195B" w:rsidRPr="00152B83">
        <w:rPr>
          <w:rFonts w:cs="Poppins"/>
          <w:color w:val="000000" w:themeColor="text1"/>
        </w:rPr>
        <w:t xml:space="preserve">scared that they will lose control of their situation to statutory bodies or because they feel stupid or embarrassed. </w:t>
      </w:r>
      <w:r w:rsidR="5D1583FD" w:rsidRPr="00152B83">
        <w:rPr>
          <w:rFonts w:cs="Poppins"/>
          <w:color w:val="000000" w:themeColor="text1"/>
        </w:rPr>
        <w:t>Their wishes should be respected unless there are over-riding reasons for sharing information.</w:t>
      </w:r>
      <w:r w:rsidR="0002195B" w:rsidRPr="00152B83">
        <w:rPr>
          <w:rFonts w:cs="Poppins"/>
          <w:color w:val="000000" w:themeColor="text1"/>
        </w:rPr>
        <w:br/>
      </w:r>
      <w:r w:rsidR="0002195B" w:rsidRPr="00152B83">
        <w:rPr>
          <w:rFonts w:cs="Poppins"/>
          <w:color w:val="000000" w:themeColor="text1"/>
        </w:rPr>
        <w:br/>
      </w:r>
      <w:r w:rsidR="2DDB135B" w:rsidRPr="00152B83">
        <w:rPr>
          <w:rFonts w:cs="Poppins"/>
          <w:color w:val="000000" w:themeColor="text1"/>
        </w:rPr>
        <w:t>The</w:t>
      </w:r>
      <w:r w:rsidR="0002195B" w:rsidRPr="00152B83">
        <w:rPr>
          <w:rFonts w:cs="Poppins"/>
          <w:color w:val="000000" w:themeColor="text1"/>
        </w:rPr>
        <w:t xml:space="preserve"> circumstances when we need to </w:t>
      </w:r>
      <w:r w:rsidR="31B9F6C3" w:rsidRPr="00152B83">
        <w:rPr>
          <w:rFonts w:cs="Poppins"/>
          <w:color w:val="000000" w:themeColor="text1"/>
        </w:rPr>
        <w:t>share information</w:t>
      </w:r>
      <w:r w:rsidR="0002195B" w:rsidRPr="00152B83">
        <w:rPr>
          <w:rFonts w:cs="Poppins"/>
          <w:color w:val="000000" w:themeColor="text1"/>
        </w:rPr>
        <w:t xml:space="preserve"> without the adult’s consent</w:t>
      </w:r>
      <w:r w:rsidR="33E1FE51" w:rsidRPr="00152B83">
        <w:rPr>
          <w:rFonts w:cs="Poppins"/>
          <w:color w:val="000000" w:themeColor="text1"/>
        </w:rPr>
        <w:t xml:space="preserve"> includ</w:t>
      </w:r>
      <w:r w:rsidR="22F809FA" w:rsidRPr="00152B83">
        <w:rPr>
          <w:rFonts w:cs="Poppins"/>
          <w:color w:val="000000" w:themeColor="text1"/>
        </w:rPr>
        <w:t>e</w:t>
      </w:r>
      <w:r w:rsidR="33E1FE51" w:rsidRPr="00152B83">
        <w:rPr>
          <w:rFonts w:cs="Poppins"/>
          <w:color w:val="000000" w:themeColor="text1"/>
        </w:rPr>
        <w:t xml:space="preserve"> </w:t>
      </w:r>
      <w:r w:rsidR="517A85CB" w:rsidRPr="00152B83">
        <w:rPr>
          <w:rFonts w:cs="Poppins"/>
          <w:color w:val="000000" w:themeColor="text1"/>
        </w:rPr>
        <w:t>those</w:t>
      </w:r>
      <w:r w:rsidR="33E1FE51" w:rsidRPr="00152B83">
        <w:rPr>
          <w:rFonts w:cs="Poppins"/>
          <w:color w:val="000000" w:themeColor="text1"/>
        </w:rPr>
        <w:t xml:space="preserve"> </w:t>
      </w:r>
      <w:r w:rsidR="58AB7865" w:rsidRPr="00152B83">
        <w:rPr>
          <w:rFonts w:cs="Poppins"/>
          <w:color w:val="000000" w:themeColor="text1"/>
        </w:rPr>
        <w:t>where:</w:t>
      </w:r>
      <w:r w:rsidR="0002195B" w:rsidRPr="00152B83">
        <w:rPr>
          <w:rFonts w:cs="Poppins"/>
          <w:color w:val="000000" w:themeColor="text1"/>
        </w:rPr>
        <w:t xml:space="preserve"> </w:t>
      </w:r>
    </w:p>
    <w:p w14:paraId="5E1181AA" w14:textId="5F0E139D" w:rsidR="0002195B" w:rsidRPr="00152B83" w:rsidRDefault="0002195B" w:rsidP="00DF44AB">
      <w:pPr>
        <w:pStyle w:val="ListParagraph"/>
        <w:numPr>
          <w:ilvl w:val="0"/>
          <w:numId w:val="29"/>
        </w:numPr>
        <w:spacing w:line="240" w:lineRule="auto"/>
        <w:rPr>
          <w:rFonts w:cs="Poppins"/>
          <w:color w:val="000000" w:themeColor="text1"/>
        </w:rPr>
      </w:pPr>
      <w:r w:rsidRPr="00152B83">
        <w:rPr>
          <w:rFonts w:cs="Poppins"/>
          <w:color w:val="000000" w:themeColor="text1"/>
        </w:rPr>
        <w:t xml:space="preserve">it is not safe to contact the adult to gain their consent – i.e. it might put them </w:t>
      </w:r>
      <w:r w:rsidR="008E2AF1" w:rsidRPr="00152B83">
        <w:rPr>
          <w:rFonts w:cs="Poppins"/>
          <w:color w:val="000000" w:themeColor="text1"/>
        </w:rPr>
        <w:t>o</w:t>
      </w:r>
      <w:r w:rsidRPr="00152B83">
        <w:rPr>
          <w:rFonts w:cs="Poppins"/>
          <w:color w:val="000000" w:themeColor="text1"/>
        </w:rPr>
        <w:t>r the person making contact at further risk</w:t>
      </w:r>
      <w:r w:rsidR="00DF44AB" w:rsidRPr="00152B83">
        <w:rPr>
          <w:rFonts w:cs="Poppins"/>
          <w:color w:val="000000" w:themeColor="text1"/>
        </w:rPr>
        <w:t>.</w:t>
      </w:r>
    </w:p>
    <w:p w14:paraId="1D11C0EE" w14:textId="3A135DD4" w:rsidR="0002195B" w:rsidRPr="00152B83" w:rsidRDefault="00AD00B4" w:rsidP="00DF44AB">
      <w:pPr>
        <w:pStyle w:val="ListParagraph"/>
        <w:numPr>
          <w:ilvl w:val="0"/>
          <w:numId w:val="29"/>
        </w:numPr>
        <w:spacing w:line="240" w:lineRule="auto"/>
        <w:rPr>
          <w:rFonts w:cs="Poppins"/>
          <w:color w:val="000000" w:themeColor="text1"/>
        </w:rPr>
      </w:pPr>
      <w:r w:rsidRPr="00152B83">
        <w:rPr>
          <w:rFonts w:cs="Poppins"/>
          <w:color w:val="000000" w:themeColor="text1"/>
        </w:rPr>
        <w:t>you</w:t>
      </w:r>
      <w:r w:rsidR="0002195B" w:rsidRPr="00152B83">
        <w:rPr>
          <w:rFonts w:cs="Poppins"/>
          <w:color w:val="000000" w:themeColor="text1"/>
        </w:rPr>
        <w:t xml:space="preserve"> believe they or someone else is at risk, including children</w:t>
      </w:r>
      <w:r w:rsidR="00DF44AB" w:rsidRPr="00152B83">
        <w:rPr>
          <w:rFonts w:cs="Poppins"/>
          <w:color w:val="000000" w:themeColor="text1"/>
        </w:rPr>
        <w:t>.</w:t>
      </w:r>
    </w:p>
    <w:p w14:paraId="1E61E400" w14:textId="14036828" w:rsidR="0002195B" w:rsidRPr="00152B83" w:rsidRDefault="00AD00B4" w:rsidP="00DF44AB">
      <w:pPr>
        <w:pStyle w:val="ListParagraph"/>
        <w:numPr>
          <w:ilvl w:val="0"/>
          <w:numId w:val="29"/>
        </w:numPr>
        <w:spacing w:line="240" w:lineRule="auto"/>
        <w:rPr>
          <w:rFonts w:cs="Poppins"/>
          <w:color w:val="000000" w:themeColor="text1"/>
        </w:rPr>
      </w:pPr>
      <w:r w:rsidRPr="00152B83">
        <w:rPr>
          <w:rFonts w:cs="Poppins"/>
          <w:color w:val="000000" w:themeColor="text1"/>
        </w:rPr>
        <w:t>you</w:t>
      </w:r>
      <w:r w:rsidR="0002195B" w:rsidRPr="00152B83">
        <w:rPr>
          <w:rFonts w:cs="Poppins"/>
          <w:color w:val="000000" w:themeColor="text1"/>
        </w:rPr>
        <w:t xml:space="preserve"> believe </w:t>
      </w:r>
      <w:r w:rsidRPr="00152B83">
        <w:rPr>
          <w:rFonts w:cs="Poppins"/>
          <w:color w:val="000000" w:themeColor="text1"/>
        </w:rPr>
        <w:t>the adult is being coerced or is</w:t>
      </w:r>
      <w:r w:rsidR="0002195B" w:rsidRPr="00152B83">
        <w:rPr>
          <w:rFonts w:cs="Poppins"/>
          <w:color w:val="000000" w:themeColor="text1"/>
        </w:rPr>
        <w:t xml:space="preserve"> under duress</w:t>
      </w:r>
      <w:r w:rsidR="00DF44AB" w:rsidRPr="00152B83">
        <w:rPr>
          <w:rFonts w:cs="Poppins"/>
          <w:color w:val="000000" w:themeColor="text1"/>
        </w:rPr>
        <w:t>.</w:t>
      </w:r>
    </w:p>
    <w:p w14:paraId="2D1955DA" w14:textId="595A5992" w:rsidR="00AD00B4" w:rsidRPr="00152B83" w:rsidRDefault="00AD00B4" w:rsidP="00DF44AB">
      <w:pPr>
        <w:pStyle w:val="ListParagraph"/>
        <w:numPr>
          <w:ilvl w:val="0"/>
          <w:numId w:val="29"/>
        </w:numPr>
        <w:spacing w:line="240" w:lineRule="auto"/>
        <w:rPr>
          <w:rFonts w:cs="Poppins"/>
          <w:color w:val="000000" w:themeColor="text1"/>
        </w:rPr>
      </w:pPr>
      <w:r w:rsidRPr="00152B83">
        <w:rPr>
          <w:rFonts w:cs="Poppins"/>
          <w:color w:val="000000" w:themeColor="text1"/>
        </w:rPr>
        <w:t xml:space="preserve">it is necessary to </w:t>
      </w:r>
      <w:r w:rsidR="50AA5971" w:rsidRPr="00152B83">
        <w:rPr>
          <w:rFonts w:cs="Poppins"/>
          <w:color w:val="000000" w:themeColor="text1"/>
        </w:rPr>
        <w:t xml:space="preserve">contact the police to </w:t>
      </w:r>
      <w:r w:rsidRPr="00152B83">
        <w:rPr>
          <w:rFonts w:cs="Poppins"/>
          <w:color w:val="000000" w:themeColor="text1"/>
        </w:rPr>
        <w:t xml:space="preserve">prevent a crime, or </w:t>
      </w:r>
      <w:r w:rsidR="68714E88" w:rsidRPr="00152B83">
        <w:rPr>
          <w:rFonts w:cs="Poppins"/>
          <w:color w:val="000000" w:themeColor="text1"/>
        </w:rPr>
        <w:t xml:space="preserve">to report that </w:t>
      </w:r>
      <w:r w:rsidRPr="00152B83">
        <w:rPr>
          <w:rFonts w:cs="Poppins"/>
          <w:color w:val="000000" w:themeColor="text1"/>
        </w:rPr>
        <w:t>a serious crime has been committed.</w:t>
      </w:r>
    </w:p>
    <w:p w14:paraId="26BD3046" w14:textId="61BF8DB6" w:rsidR="0002195B" w:rsidRPr="00152B83" w:rsidRDefault="00BD556E" w:rsidP="00DF44AB">
      <w:pPr>
        <w:pStyle w:val="ListParagraph"/>
        <w:numPr>
          <w:ilvl w:val="0"/>
          <w:numId w:val="29"/>
        </w:numPr>
        <w:spacing w:line="240" w:lineRule="auto"/>
        <w:rPr>
          <w:rFonts w:cs="Poppins"/>
          <w:color w:val="000000" w:themeColor="text1"/>
        </w:rPr>
      </w:pPr>
      <w:r w:rsidRPr="00152B83">
        <w:rPr>
          <w:rFonts w:cs="Poppins"/>
          <w:color w:val="000000" w:themeColor="text1"/>
        </w:rPr>
        <w:t>the adult</w:t>
      </w:r>
      <w:r w:rsidR="0002195B" w:rsidRPr="00152B83">
        <w:rPr>
          <w:rFonts w:cs="Poppins"/>
          <w:color w:val="000000" w:themeColor="text1"/>
        </w:rPr>
        <w:t xml:space="preserve"> does not have mental capacity to consent to information being shared about them</w:t>
      </w:r>
      <w:r w:rsidR="00DF44AB" w:rsidRPr="00152B83">
        <w:rPr>
          <w:rFonts w:cs="Poppins"/>
          <w:color w:val="000000" w:themeColor="text1"/>
        </w:rPr>
        <w:t>.</w:t>
      </w:r>
    </w:p>
    <w:p w14:paraId="42F1C28C" w14:textId="0CAC6E64" w:rsidR="0002195B" w:rsidRPr="00152B83" w:rsidRDefault="0002195B" w:rsidP="00DF44AB">
      <w:pPr>
        <w:pStyle w:val="ListParagraph"/>
        <w:numPr>
          <w:ilvl w:val="0"/>
          <w:numId w:val="29"/>
        </w:numPr>
        <w:spacing w:line="240" w:lineRule="auto"/>
        <w:rPr>
          <w:rFonts w:cs="Poppins"/>
          <w:color w:val="000000" w:themeColor="text1"/>
        </w:rPr>
      </w:pPr>
      <w:r w:rsidRPr="00152B83">
        <w:rPr>
          <w:rFonts w:cs="Poppins"/>
          <w:color w:val="000000" w:themeColor="text1"/>
        </w:rPr>
        <w:t>the person causing harm has care and support needs</w:t>
      </w:r>
      <w:r w:rsidR="00DF44AB" w:rsidRPr="00152B83">
        <w:rPr>
          <w:rFonts w:cs="Poppins"/>
          <w:color w:val="000000" w:themeColor="text1"/>
        </w:rPr>
        <w:t>.</w:t>
      </w:r>
    </w:p>
    <w:p w14:paraId="4F710E54" w14:textId="4E139BB0" w:rsidR="00AD00B4" w:rsidRPr="00152B83" w:rsidRDefault="00AD00B4" w:rsidP="00DF44AB">
      <w:pPr>
        <w:pStyle w:val="ListParagraph"/>
        <w:numPr>
          <w:ilvl w:val="0"/>
          <w:numId w:val="29"/>
        </w:numPr>
        <w:spacing w:line="240" w:lineRule="auto"/>
        <w:rPr>
          <w:rFonts w:cs="Poppins"/>
          <w:color w:val="000000" w:themeColor="text1"/>
        </w:rPr>
      </w:pPr>
      <w:r w:rsidRPr="00152B83">
        <w:rPr>
          <w:rFonts w:cs="Poppins"/>
          <w:color w:val="000000" w:themeColor="text1"/>
        </w:rPr>
        <w:t>the concerns are about an adult at risk living in Wales or Northern Ireland (where there is a duty to report to the Local Authority)</w:t>
      </w:r>
      <w:r w:rsidR="00DF44AB" w:rsidRPr="00152B83">
        <w:rPr>
          <w:rFonts w:cs="Poppins"/>
          <w:color w:val="000000" w:themeColor="text1"/>
        </w:rPr>
        <w:t>.</w:t>
      </w:r>
    </w:p>
    <w:p w14:paraId="72D44653" w14:textId="41707275" w:rsidR="008E2AF1" w:rsidRPr="00152B83" w:rsidRDefault="00AD00B4" w:rsidP="7F7D8E00">
      <w:pPr>
        <w:spacing w:after="0" w:line="240" w:lineRule="auto"/>
        <w:rPr>
          <w:rFonts w:eastAsia="Poppins" w:cs="Poppins"/>
          <w:color w:val="auto"/>
          <w:u w:val="single"/>
        </w:rPr>
      </w:pPr>
      <w:r w:rsidRPr="00152B83">
        <w:rPr>
          <w:rFonts w:cs="Poppins"/>
          <w:color w:val="000000" w:themeColor="text1"/>
        </w:rPr>
        <w:t>When information is shared without the consent of the adult this must be explained to them</w:t>
      </w:r>
      <w:r w:rsidR="653B4A4A" w:rsidRPr="00152B83">
        <w:rPr>
          <w:rFonts w:cs="Poppins"/>
          <w:color w:val="000000" w:themeColor="text1"/>
        </w:rPr>
        <w:t>,</w:t>
      </w:r>
      <w:r w:rsidR="304E270E" w:rsidRPr="00152B83">
        <w:rPr>
          <w:rFonts w:cs="Poppins"/>
          <w:color w:val="000000" w:themeColor="text1"/>
        </w:rPr>
        <w:t xml:space="preserve"> when it is safe to do so</w:t>
      </w:r>
      <w:r w:rsidR="7FA588A7" w:rsidRPr="00152B83">
        <w:rPr>
          <w:rFonts w:cs="Poppins"/>
          <w:color w:val="000000" w:themeColor="text1"/>
        </w:rPr>
        <w:t>,</w:t>
      </w:r>
      <w:r w:rsidRPr="00152B83">
        <w:rPr>
          <w:rFonts w:cs="Poppins"/>
          <w:color w:val="000000" w:themeColor="text1"/>
        </w:rPr>
        <w:t xml:space="preserve"> and any further actions should still fully include them.</w:t>
      </w:r>
      <w:r w:rsidR="008E2AF1" w:rsidRPr="00152B83">
        <w:rPr>
          <w:rFonts w:cs="Poppins"/>
          <w:color w:val="000000" w:themeColor="text1"/>
        </w:rPr>
        <w:br/>
      </w:r>
      <w:r w:rsidR="008E2AF1" w:rsidRPr="00152B83">
        <w:rPr>
          <w:rFonts w:cs="Poppins"/>
          <w:color w:val="000000" w:themeColor="text1"/>
        </w:rPr>
        <w:br/>
      </w:r>
      <w:r w:rsidR="00BD556E" w:rsidRPr="00152B83">
        <w:rPr>
          <w:rFonts w:cs="Poppins"/>
          <w:color w:val="000000" w:themeColor="text1"/>
        </w:rPr>
        <w:t xml:space="preserve">If you are in doubt as to whether to share information </w:t>
      </w:r>
      <w:r w:rsidR="002C5DEB" w:rsidRPr="00152B83">
        <w:rPr>
          <w:rFonts w:cs="Poppins"/>
          <w:color w:val="000000" w:themeColor="text1"/>
        </w:rPr>
        <w:t xml:space="preserve">seek advice e.g. </w:t>
      </w:r>
      <w:r w:rsidR="561E2A51" w:rsidRPr="00152B83">
        <w:rPr>
          <w:rFonts w:cs="Poppins"/>
          <w:color w:val="000000" w:themeColor="text1"/>
        </w:rPr>
        <w:t xml:space="preserve">seek legal advice and/or </w:t>
      </w:r>
      <w:r w:rsidR="002C5DEB" w:rsidRPr="00152B83">
        <w:rPr>
          <w:rFonts w:cs="Poppins"/>
          <w:color w:val="000000" w:themeColor="text1"/>
        </w:rPr>
        <w:t>contact the Local Authority and explain</w:t>
      </w:r>
      <w:r w:rsidR="00BD556E" w:rsidRPr="00152B83">
        <w:rPr>
          <w:rFonts w:cs="Poppins"/>
          <w:color w:val="000000" w:themeColor="text1"/>
        </w:rPr>
        <w:t xml:space="preserve"> the situation</w:t>
      </w:r>
      <w:r w:rsidR="002C5DEB" w:rsidRPr="00152B83">
        <w:rPr>
          <w:rFonts w:cs="Poppins"/>
          <w:color w:val="000000" w:themeColor="text1"/>
        </w:rPr>
        <w:t xml:space="preserve"> without giving person</w:t>
      </w:r>
      <w:r w:rsidR="7CDC587A" w:rsidRPr="00152B83">
        <w:rPr>
          <w:rFonts w:eastAsia="Poppins" w:cs="Poppins"/>
          <w:color w:val="000000" w:themeColor="text1"/>
        </w:rPr>
        <w:t>al details about the person at risk or the person causing harm</w:t>
      </w:r>
      <w:r w:rsidR="00825031" w:rsidRPr="00152B83">
        <w:rPr>
          <w:rFonts w:eastAsia="Poppins" w:cs="Poppins"/>
          <w:color w:val="000000" w:themeColor="text1"/>
        </w:rPr>
        <w:t>.</w:t>
      </w:r>
      <w:r w:rsidR="008E2AF1" w:rsidRPr="00152B83">
        <w:rPr>
          <w:rFonts w:cs="Poppins"/>
        </w:rPr>
        <w:br/>
      </w:r>
      <w:r w:rsidR="008E2AF1" w:rsidRPr="00152B83">
        <w:rPr>
          <w:rFonts w:cs="Poppins"/>
        </w:rPr>
        <w:br/>
      </w:r>
      <w:r w:rsidR="2AE1BBD4" w:rsidRPr="00152B83">
        <w:rPr>
          <w:rFonts w:eastAsia="Poppins" w:cs="Poppins"/>
          <w:color w:val="000000" w:themeColor="text1"/>
        </w:rPr>
        <w:t>Any decision to share or not to share information with an external person or organisation must be recorded together with the reasons to share or not share information.</w:t>
      </w:r>
    </w:p>
    <w:p w14:paraId="7B67017E" w14:textId="6701B30E" w:rsidR="008E2AF1" w:rsidRPr="00152B83" w:rsidRDefault="008E2AF1" w:rsidP="7F7D8E00">
      <w:pPr>
        <w:spacing w:after="0" w:line="240" w:lineRule="auto"/>
        <w:ind w:left="786"/>
        <w:rPr>
          <w:rFonts w:cs="Poppins"/>
          <w:color w:val="auto"/>
        </w:rPr>
      </w:pPr>
    </w:p>
    <w:p w14:paraId="3B3C5A6F" w14:textId="269D753D" w:rsidR="00825031" w:rsidRPr="00152B83" w:rsidRDefault="002C5DEB" w:rsidP="00FE32A3">
      <w:pPr>
        <w:pStyle w:val="Heading2"/>
        <w:spacing w:before="0" w:after="240"/>
        <w:rPr>
          <w:rFonts w:cs="Poppins"/>
          <w:color w:val="000000" w:themeColor="text1"/>
          <w:sz w:val="32"/>
          <w:szCs w:val="32"/>
        </w:rPr>
      </w:pPr>
      <w:bookmarkStart w:id="183" w:name="_Toc39595013"/>
      <w:bookmarkStart w:id="184" w:name="_Toc52443684"/>
      <w:r w:rsidRPr="00152B83">
        <w:rPr>
          <w:rFonts w:cs="Poppins"/>
          <w:color w:val="000000" w:themeColor="text1"/>
          <w:sz w:val="32"/>
          <w:szCs w:val="32"/>
        </w:rPr>
        <w:t>Multi-</w:t>
      </w:r>
      <w:r w:rsidR="00550A64" w:rsidRPr="00152B83">
        <w:rPr>
          <w:rFonts w:cs="Poppins"/>
          <w:color w:val="000000" w:themeColor="text1"/>
          <w:sz w:val="32"/>
          <w:szCs w:val="32"/>
        </w:rPr>
        <w:t>A</w:t>
      </w:r>
      <w:r w:rsidRPr="00152B83">
        <w:rPr>
          <w:rFonts w:cs="Poppins"/>
          <w:color w:val="000000" w:themeColor="text1"/>
          <w:sz w:val="32"/>
          <w:szCs w:val="32"/>
        </w:rPr>
        <w:t xml:space="preserve">gency </w:t>
      </w:r>
      <w:r w:rsidR="00550A64" w:rsidRPr="00152B83">
        <w:rPr>
          <w:rFonts w:cs="Poppins"/>
          <w:color w:val="000000" w:themeColor="text1"/>
          <w:sz w:val="32"/>
          <w:szCs w:val="32"/>
        </w:rPr>
        <w:t>W</w:t>
      </w:r>
      <w:r w:rsidRPr="00152B83">
        <w:rPr>
          <w:rFonts w:cs="Poppins"/>
          <w:color w:val="000000" w:themeColor="text1"/>
          <w:sz w:val="32"/>
          <w:szCs w:val="32"/>
        </w:rPr>
        <w:t>orking</w:t>
      </w:r>
      <w:bookmarkEnd w:id="183"/>
      <w:bookmarkEnd w:id="184"/>
    </w:p>
    <w:p w14:paraId="2BE0B7FF" w14:textId="16763C09" w:rsidR="002C5DEB" w:rsidRPr="00152B83" w:rsidRDefault="002C5DEB" w:rsidP="008E2AF1">
      <w:pPr>
        <w:spacing w:after="0"/>
        <w:rPr>
          <w:rFonts w:cs="Poppins"/>
          <w:color w:val="auto"/>
        </w:rPr>
      </w:pPr>
      <w:r w:rsidRPr="00152B83">
        <w:rPr>
          <w:rFonts w:cs="Poppins"/>
          <w:color w:val="auto"/>
        </w:rPr>
        <w:t>Safeguarding adults’ legislation gives the lead role for adult safeguarding to the Local Authority.  However, it is recognised that safeguarding can involve a wide range of organisations.</w:t>
      </w:r>
      <w:r w:rsidR="00D0691D" w:rsidRPr="00152B83">
        <w:rPr>
          <w:rFonts w:cs="Poppins"/>
          <w:color w:val="auto"/>
        </w:rPr>
        <w:br/>
      </w:r>
      <w:r w:rsidR="00D0691D" w:rsidRPr="00152B83">
        <w:rPr>
          <w:rFonts w:cs="Poppins"/>
          <w:color w:val="auto"/>
        </w:rPr>
        <w:br/>
      </w:r>
      <w:r w:rsidRPr="00152B83">
        <w:rPr>
          <w:rFonts w:cs="Poppins"/>
          <w:color w:val="auto"/>
        </w:rPr>
        <w:t>Sports bodies may need to cooperate with the Lo</w:t>
      </w:r>
      <w:r w:rsidR="00E26AFE" w:rsidRPr="00152B83">
        <w:rPr>
          <w:rFonts w:cs="Poppins"/>
          <w:color w:val="auto"/>
        </w:rPr>
        <w:t>cal Authority and the Police including to</w:t>
      </w:r>
      <w:r w:rsidRPr="00152B83">
        <w:rPr>
          <w:rFonts w:cs="Poppins"/>
          <w:color w:val="auto"/>
        </w:rPr>
        <w:t>:</w:t>
      </w:r>
    </w:p>
    <w:p w14:paraId="03437799" w14:textId="0200B4E5" w:rsidR="002C5DEB" w:rsidRPr="00152B83" w:rsidRDefault="002C5DEB" w:rsidP="008E2AF1">
      <w:pPr>
        <w:pStyle w:val="ListParagraph"/>
        <w:numPr>
          <w:ilvl w:val="0"/>
          <w:numId w:val="22"/>
        </w:numPr>
        <w:rPr>
          <w:rFonts w:cs="Poppins"/>
          <w:color w:val="auto"/>
        </w:rPr>
      </w:pPr>
      <w:r w:rsidRPr="00152B83">
        <w:rPr>
          <w:rFonts w:cs="Poppins"/>
          <w:color w:val="auto"/>
        </w:rPr>
        <w:t>Provide more information about the concern you have raised</w:t>
      </w:r>
      <w:r w:rsidR="00DF44AB" w:rsidRPr="00152B83">
        <w:rPr>
          <w:rFonts w:cs="Poppins"/>
          <w:color w:val="auto"/>
        </w:rPr>
        <w:t>.</w:t>
      </w:r>
    </w:p>
    <w:p w14:paraId="1A5EE681" w14:textId="70285B1A" w:rsidR="00DE7502" w:rsidRPr="00152B83" w:rsidRDefault="00DE7502" w:rsidP="008E2AF1">
      <w:pPr>
        <w:pStyle w:val="ListParagraph"/>
        <w:numPr>
          <w:ilvl w:val="0"/>
          <w:numId w:val="22"/>
        </w:numPr>
        <w:rPr>
          <w:rFonts w:cs="Poppins"/>
          <w:color w:val="auto"/>
        </w:rPr>
      </w:pPr>
      <w:r w:rsidRPr="00152B83">
        <w:rPr>
          <w:rFonts w:cs="Poppins"/>
          <w:color w:val="auto"/>
        </w:rPr>
        <w:t>Provide a safe venue for the adult to meet with other professionals e.g. Police/Social Workers/Advocates</w:t>
      </w:r>
      <w:r w:rsidR="00DF44AB" w:rsidRPr="00152B83">
        <w:rPr>
          <w:rFonts w:cs="Poppins"/>
          <w:color w:val="auto"/>
        </w:rPr>
        <w:t>.</w:t>
      </w:r>
    </w:p>
    <w:p w14:paraId="35245336" w14:textId="573BF134" w:rsidR="00DE7502" w:rsidRPr="00152B83" w:rsidRDefault="00DE7502" w:rsidP="008E2AF1">
      <w:pPr>
        <w:pStyle w:val="ListParagraph"/>
        <w:numPr>
          <w:ilvl w:val="0"/>
          <w:numId w:val="22"/>
        </w:numPr>
        <w:rPr>
          <w:rFonts w:cs="Poppins"/>
          <w:color w:val="auto"/>
        </w:rPr>
      </w:pPr>
      <w:r w:rsidRPr="00152B83">
        <w:rPr>
          <w:rFonts w:cs="Poppins"/>
          <w:color w:val="auto"/>
        </w:rPr>
        <w:t>Attend safeguarding meetings</w:t>
      </w:r>
      <w:r w:rsidR="00DF44AB" w:rsidRPr="00152B83">
        <w:rPr>
          <w:rFonts w:cs="Poppins"/>
          <w:color w:val="auto"/>
        </w:rPr>
        <w:t>.</w:t>
      </w:r>
    </w:p>
    <w:p w14:paraId="66869678" w14:textId="31A132EE" w:rsidR="002C5DEB" w:rsidRPr="00152B83" w:rsidRDefault="002C5DEB" w:rsidP="008E2AF1">
      <w:pPr>
        <w:pStyle w:val="ListParagraph"/>
        <w:numPr>
          <w:ilvl w:val="0"/>
          <w:numId w:val="22"/>
        </w:numPr>
        <w:rPr>
          <w:rFonts w:cs="Poppins"/>
          <w:color w:val="auto"/>
        </w:rPr>
      </w:pPr>
      <w:r w:rsidRPr="00152B83">
        <w:rPr>
          <w:rFonts w:cs="Poppins"/>
          <w:color w:val="auto"/>
        </w:rPr>
        <w:t>Coordinate internal investigations (e.g. complaints, disciplinary) with investigations by the police or other agencies</w:t>
      </w:r>
      <w:r w:rsidR="00DF44AB" w:rsidRPr="00152B83">
        <w:rPr>
          <w:rFonts w:cs="Poppins"/>
          <w:color w:val="auto"/>
        </w:rPr>
        <w:t>.</w:t>
      </w:r>
    </w:p>
    <w:p w14:paraId="54476C15" w14:textId="102BA28A" w:rsidR="002C5DEB" w:rsidRPr="00152B83" w:rsidRDefault="002C5DEB" w:rsidP="008E2AF1">
      <w:pPr>
        <w:pStyle w:val="ListParagraph"/>
        <w:numPr>
          <w:ilvl w:val="0"/>
          <w:numId w:val="22"/>
        </w:numPr>
        <w:rPr>
          <w:rFonts w:cs="Poppins"/>
          <w:color w:val="auto"/>
        </w:rPr>
      </w:pPr>
      <w:r w:rsidRPr="00152B83">
        <w:rPr>
          <w:rFonts w:cs="Poppins"/>
          <w:color w:val="auto"/>
        </w:rPr>
        <w:t>Share information about the outcomes of internal investigations</w:t>
      </w:r>
      <w:r w:rsidR="00DF44AB" w:rsidRPr="00152B83">
        <w:rPr>
          <w:rFonts w:cs="Poppins"/>
          <w:color w:val="auto"/>
        </w:rPr>
        <w:t>.</w:t>
      </w:r>
    </w:p>
    <w:p w14:paraId="50003361" w14:textId="3B1ED224" w:rsidR="00E24686" w:rsidRPr="00152B83" w:rsidRDefault="002C5DEB" w:rsidP="00550A64">
      <w:pPr>
        <w:pStyle w:val="ListParagraph"/>
        <w:numPr>
          <w:ilvl w:val="0"/>
          <w:numId w:val="22"/>
        </w:numPr>
        <w:rPr>
          <w:rFonts w:cs="Poppins"/>
        </w:rPr>
      </w:pPr>
      <w:r w:rsidRPr="00152B83">
        <w:rPr>
          <w:rFonts w:cs="Poppins"/>
          <w:color w:val="auto"/>
        </w:rPr>
        <w:t>Provide a safe environment for the adult to continue their sporting activity/</w:t>
      </w:r>
      <w:r w:rsidR="00DF44AB" w:rsidRPr="00152B83">
        <w:rPr>
          <w:rFonts w:cs="Poppins"/>
          <w:color w:val="auto"/>
        </w:rPr>
        <w:t xml:space="preserve"> </w:t>
      </w:r>
      <w:r w:rsidRPr="00152B83">
        <w:rPr>
          <w:rFonts w:cs="Poppins"/>
          <w:color w:val="auto"/>
        </w:rPr>
        <w:t>their role in the organisation</w:t>
      </w:r>
      <w:r w:rsidR="00783F90" w:rsidRPr="00152B83">
        <w:rPr>
          <w:rFonts w:cs="Poppins"/>
          <w:color w:val="auto"/>
        </w:rPr>
        <w:t>.</w:t>
      </w:r>
    </w:p>
    <w:p w14:paraId="09F0B702" w14:textId="77777777" w:rsidR="00E24686" w:rsidRPr="00152B83" w:rsidRDefault="00E24686">
      <w:pPr>
        <w:rPr>
          <w:rFonts w:cs="Poppins"/>
          <w:color w:val="auto"/>
        </w:rPr>
      </w:pPr>
      <w:r w:rsidRPr="00152B83">
        <w:rPr>
          <w:rFonts w:cs="Poppins"/>
          <w:color w:val="auto"/>
        </w:rPr>
        <w:br w:type="page"/>
      </w:r>
    </w:p>
    <w:p w14:paraId="7836DD3E" w14:textId="74A7458F" w:rsidR="00AD00B4" w:rsidRPr="00152B83" w:rsidRDefault="00E24686" w:rsidP="008E2AF1">
      <w:pPr>
        <w:pStyle w:val="ListParagraph"/>
        <w:numPr>
          <w:ilvl w:val="0"/>
          <w:numId w:val="22"/>
        </w:numPr>
        <w:rPr>
          <w:rFonts w:cs="Poppins"/>
        </w:rPr>
      </w:pPr>
      <w:r w:rsidRPr="00152B83">
        <w:rPr>
          <w:rFonts w:eastAsia="Calibri" w:cs="Poppins"/>
          <w:noProof/>
        </w:rPr>
        <mc:AlternateContent>
          <mc:Choice Requires="wps">
            <w:drawing>
              <wp:anchor distT="0" distB="0" distL="114300" distR="114300" simplePos="0" relativeHeight="251658244" behindDoc="0" locked="0" layoutInCell="1" allowOverlap="1" wp14:anchorId="50247470" wp14:editId="48B247D6">
                <wp:simplePos x="0" y="0"/>
                <wp:positionH relativeFrom="column">
                  <wp:posOffset>-247650</wp:posOffset>
                </wp:positionH>
                <wp:positionV relativeFrom="paragraph">
                  <wp:posOffset>104140</wp:posOffset>
                </wp:positionV>
                <wp:extent cx="6662767" cy="2679404"/>
                <wp:effectExtent l="0" t="0" r="5080" b="6985"/>
                <wp:wrapNone/>
                <wp:docPr id="19" name="Rectangle 19"/>
                <wp:cNvGraphicFramePr/>
                <a:graphic xmlns:a="http://schemas.openxmlformats.org/drawingml/2006/main">
                  <a:graphicData uri="http://schemas.microsoft.com/office/word/2010/wordprocessingShape">
                    <wps:wsp>
                      <wps:cNvSpPr/>
                      <wps:spPr>
                        <a:xfrm>
                          <a:off x="0" y="0"/>
                          <a:ext cx="6662767" cy="2679404"/>
                        </a:xfrm>
                        <a:prstGeom prst="rect">
                          <a:avLst/>
                        </a:prstGeom>
                        <a:solidFill>
                          <a:srgbClr val="00B050"/>
                        </a:solidFill>
                        <a:ln w="12700" cap="flat" cmpd="sng" algn="ctr">
                          <a:noFill/>
                          <a:prstDash val="solid"/>
                          <a:miter lim="800000"/>
                        </a:ln>
                        <a:effectLst/>
                      </wps:spPr>
                      <wps:txbx>
                        <w:txbxContent>
                          <w:p w14:paraId="0A662CBC" w14:textId="15B798C9" w:rsidR="00950FA0" w:rsidRPr="00C66E6F" w:rsidRDefault="00950FA0" w:rsidP="00152B83">
                            <w:pPr>
                              <w:pStyle w:val="Heading1"/>
                              <w:jc w:val="center"/>
                              <w:rPr>
                                <w:color w:val="00B050"/>
                              </w:rPr>
                            </w:pPr>
                            <w:bookmarkStart w:id="185" w:name="_Toc52443685"/>
                            <w:r w:rsidRPr="00FE32A3">
                              <w:rPr>
                                <w:color w:val="FFFFFF" w:themeColor="background1"/>
                              </w:rPr>
                              <w:t>Section 3: Appendices</w:t>
                            </w:r>
                            <w:bookmarkEnd w:id="185"/>
                          </w:p>
                        </w:txbxContent>
                      </wps:txbx>
                      <wps:bodyPr rot="0" spcFirstLastPara="0" vertOverflow="overflow" horzOverflow="overflow" vert="horz" wrap="square" lIns="457200" tIns="731520" rIns="457200" bIns="4572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247470" id="Rectangle 19" o:spid="_x0000_s1032" style="position:absolute;left:0;text-align:left;margin-left:-19.5pt;margin-top:8.2pt;width:524.65pt;height:211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" fillcolor="#00b050" stroked="f" strokeweight="1pt">
                <v:textbox inset="36pt,57.6pt,36pt,36pt">
                  <w:txbxContent>
                    <w:p w14:paraId="0A662CBC" w14:textId="15B798C9" w:rsidR="00950FA0" w:rsidRPr="00C66E6F" w:rsidRDefault="00950FA0" w:rsidP="00152B83">
                      <w:pPr>
                        <w:pStyle w:val="Heading1"/>
                        <w:jc w:val="center"/>
                        <w:rPr>
                          <w:color w:val="00B050"/>
                        </w:rPr>
                      </w:pPr>
                      <w:bookmarkStart w:id="186" w:name="_Toc52443685"/>
                      <w:r w:rsidRPr="00FE32A3">
                        <w:rPr>
                          <w:color w:val="FFFFFF" w:themeColor="background1"/>
                        </w:rPr>
                        <w:t>Section 3: Appendices</w:t>
                      </w:r>
                      <w:bookmarkEnd w:id="186"/>
                    </w:p>
                  </w:txbxContent>
                </v:textbox>
              </v:rect>
            </w:pict>
          </mc:Fallback>
        </mc:AlternateContent>
      </w:r>
      <w:r w:rsidR="00AD00B4" w:rsidRPr="00152B83">
        <w:rPr>
          <w:rFonts w:cs="Poppins"/>
        </w:rPr>
        <w:br w:type="page"/>
      </w:r>
    </w:p>
    <w:p w14:paraId="77B20857" w14:textId="524E3172" w:rsidR="00532D78" w:rsidRDefault="00DD6C63" w:rsidP="00152B83">
      <w:pPr>
        <w:pStyle w:val="Heading2"/>
        <w:spacing w:before="0" w:line="240" w:lineRule="auto"/>
        <w:rPr>
          <w:rFonts w:cs="Poppins"/>
          <w:color w:val="000000" w:themeColor="text1"/>
          <w:sz w:val="32"/>
          <w:szCs w:val="32"/>
        </w:rPr>
      </w:pPr>
      <w:bookmarkStart w:id="187" w:name="_2et92p0" w:colFirst="0" w:colLast="0"/>
      <w:bookmarkStart w:id="188" w:name="_Toc52443686"/>
      <w:bookmarkStart w:id="189" w:name="_Toc39595016"/>
      <w:bookmarkStart w:id="190" w:name="_Toc32921911"/>
      <w:bookmarkEnd w:id="162"/>
      <w:bookmarkEnd w:id="187"/>
      <w:r w:rsidRPr="00152B83">
        <w:rPr>
          <w:rFonts w:cs="Poppins"/>
          <w:color w:val="000000" w:themeColor="text1"/>
          <w:sz w:val="32"/>
          <w:szCs w:val="32"/>
        </w:rPr>
        <w:t xml:space="preserve">Appendix </w:t>
      </w:r>
      <w:r w:rsidR="00C336A5" w:rsidRPr="00152B83">
        <w:rPr>
          <w:rFonts w:cs="Poppins"/>
          <w:color w:val="000000" w:themeColor="text1"/>
          <w:sz w:val="32"/>
          <w:szCs w:val="32"/>
        </w:rPr>
        <w:t>1</w:t>
      </w:r>
      <w:r w:rsidR="001857A8" w:rsidRPr="00152B83">
        <w:rPr>
          <w:rFonts w:cs="Poppins"/>
          <w:color w:val="000000" w:themeColor="text1"/>
          <w:sz w:val="32"/>
          <w:szCs w:val="32"/>
        </w:rPr>
        <w:t xml:space="preserve"> </w:t>
      </w:r>
      <w:del w:id="191" w:author="Anita Stewart" w:date="2024-06-17T10:59:00Z">
        <w:r w:rsidR="00442D7A" w:rsidRPr="00152B83" w:rsidDel="00E15C40">
          <w:rPr>
            <w:rFonts w:cs="Poppins"/>
            <w:color w:val="000000" w:themeColor="text1"/>
            <w:sz w:val="32"/>
            <w:szCs w:val="32"/>
          </w:rPr>
          <w:delText xml:space="preserve">- </w:delText>
        </w:r>
        <w:r w:rsidR="00825031" w:rsidRPr="00152B83" w:rsidDel="00E15C40">
          <w:rPr>
            <w:rFonts w:cs="Poppins"/>
            <w:color w:val="000000" w:themeColor="text1"/>
            <w:sz w:val="32"/>
            <w:szCs w:val="32"/>
          </w:rPr>
          <w:delText xml:space="preserve">Example </w:delText>
        </w:r>
      </w:del>
      <w:r w:rsidR="00AF28CE" w:rsidRPr="00152B83">
        <w:rPr>
          <w:rFonts w:cs="Poppins"/>
          <w:color w:val="000000" w:themeColor="text1"/>
          <w:sz w:val="32"/>
          <w:szCs w:val="32"/>
        </w:rPr>
        <w:t>Role Descript</w:t>
      </w:r>
      <w:r w:rsidR="5C249560" w:rsidRPr="00152B83">
        <w:rPr>
          <w:rFonts w:cs="Poppins"/>
          <w:color w:val="000000" w:themeColor="text1"/>
          <w:sz w:val="32"/>
          <w:szCs w:val="32"/>
        </w:rPr>
        <w:t>ion</w:t>
      </w:r>
      <w:r w:rsidR="00DF44AB" w:rsidRPr="00152B83">
        <w:rPr>
          <w:rFonts w:cs="Poppins"/>
          <w:color w:val="000000" w:themeColor="text1"/>
          <w:sz w:val="32"/>
          <w:szCs w:val="32"/>
        </w:rPr>
        <w:t>:</w:t>
      </w:r>
      <w:r w:rsidR="00411D47" w:rsidRPr="00152B83">
        <w:rPr>
          <w:rFonts w:cs="Poppins"/>
          <w:color w:val="000000" w:themeColor="text1"/>
          <w:sz w:val="32"/>
          <w:szCs w:val="32"/>
        </w:rPr>
        <w:t xml:space="preserve"> </w:t>
      </w:r>
      <w:r w:rsidR="00855F93" w:rsidRPr="00152B83">
        <w:rPr>
          <w:rFonts w:cs="Poppins"/>
          <w:color w:val="000000" w:themeColor="text1"/>
          <w:sz w:val="32"/>
          <w:szCs w:val="32"/>
        </w:rPr>
        <w:t>Safeguarding</w:t>
      </w:r>
      <w:r w:rsidR="00807724" w:rsidRPr="00152B83">
        <w:rPr>
          <w:rFonts w:cs="Poppins"/>
          <w:color w:val="000000" w:themeColor="text1"/>
          <w:sz w:val="32"/>
          <w:szCs w:val="32"/>
        </w:rPr>
        <w:t xml:space="preserve"> </w:t>
      </w:r>
      <w:r w:rsidR="00E2385F" w:rsidRPr="00152B83">
        <w:rPr>
          <w:rFonts w:cs="Poppins"/>
          <w:color w:val="000000" w:themeColor="text1"/>
          <w:sz w:val="32"/>
          <w:szCs w:val="32"/>
        </w:rPr>
        <w:t>Lead</w:t>
      </w:r>
      <w:bookmarkEnd w:id="188"/>
      <w:r w:rsidR="00AF28CE" w:rsidRPr="00152B83">
        <w:rPr>
          <w:rFonts w:cs="Poppins"/>
          <w:color w:val="000000" w:themeColor="text1"/>
          <w:sz w:val="32"/>
          <w:szCs w:val="32"/>
        </w:rPr>
        <w:t xml:space="preserve"> </w:t>
      </w:r>
      <w:bookmarkEnd w:id="189"/>
    </w:p>
    <w:p w14:paraId="158117C7" w14:textId="77777777" w:rsidR="00152B83" w:rsidRPr="00152B83" w:rsidRDefault="00152B83" w:rsidP="00152B83"/>
    <w:p w14:paraId="2E027136" w14:textId="2EBDEB33" w:rsidR="00152B83" w:rsidRDefault="00D0691D" w:rsidP="00021E2D">
      <w:pPr>
        <w:spacing w:line="240" w:lineRule="auto"/>
        <w:rPr>
          <w:rFonts w:eastAsia="Arial" w:cs="Poppins"/>
          <w:color w:val="000000" w:themeColor="text1"/>
        </w:rPr>
      </w:pPr>
      <w:r w:rsidRPr="00152B83">
        <w:rPr>
          <w:rFonts w:eastAsia="Arial" w:cs="Poppins"/>
          <w:color w:val="000000" w:themeColor="text1"/>
        </w:rPr>
        <w:t>The designated person within a sports organisation</w:t>
      </w:r>
      <w:r w:rsidR="003F2E61" w:rsidRPr="00152B83">
        <w:rPr>
          <w:rFonts w:eastAsia="Arial" w:cs="Poppins"/>
          <w:color w:val="000000" w:themeColor="text1"/>
        </w:rPr>
        <w:t xml:space="preserve"> has</w:t>
      </w:r>
      <w:r w:rsidR="00807724" w:rsidRPr="00152B83">
        <w:rPr>
          <w:rFonts w:eastAsia="Arial" w:cs="Poppins"/>
          <w:color w:val="000000" w:themeColor="text1"/>
        </w:rPr>
        <w:t xml:space="preserve"> primary responsibility</w:t>
      </w:r>
      <w:r w:rsidRPr="00152B83">
        <w:rPr>
          <w:rFonts w:eastAsia="Arial" w:cs="Poppins"/>
          <w:color w:val="000000" w:themeColor="text1"/>
        </w:rPr>
        <w:t xml:space="preserve"> </w:t>
      </w:r>
      <w:r w:rsidR="00807724" w:rsidRPr="00152B83">
        <w:rPr>
          <w:rFonts w:eastAsia="Arial" w:cs="Poppins"/>
          <w:color w:val="000000" w:themeColor="text1"/>
        </w:rPr>
        <w:t xml:space="preserve">for putting into place procedures to safeguard adults at risk, supporting club, county and regional welfare/safeguarding </w:t>
      </w:r>
      <w:r w:rsidR="00E2385F" w:rsidRPr="00152B83">
        <w:rPr>
          <w:rFonts w:eastAsia="Arial" w:cs="Poppins"/>
          <w:color w:val="000000" w:themeColor="text1"/>
        </w:rPr>
        <w:t>leads</w:t>
      </w:r>
      <w:r w:rsidR="00807724" w:rsidRPr="00152B83">
        <w:rPr>
          <w:rFonts w:eastAsia="Arial" w:cs="Poppins"/>
          <w:color w:val="000000" w:themeColor="text1"/>
        </w:rPr>
        <w:t xml:space="preserve">, where relevant and for </w:t>
      </w:r>
      <w:r w:rsidRPr="00152B83">
        <w:rPr>
          <w:rFonts w:eastAsia="Arial" w:cs="Poppins"/>
          <w:color w:val="000000" w:themeColor="text1"/>
        </w:rPr>
        <w:t xml:space="preserve">managing </w:t>
      </w:r>
      <w:r w:rsidR="00807724" w:rsidRPr="00152B83">
        <w:rPr>
          <w:rFonts w:eastAsia="Arial" w:cs="Poppins"/>
          <w:color w:val="000000" w:themeColor="text1"/>
        </w:rPr>
        <w:t>concerns about adults at risk</w:t>
      </w:r>
      <w:r w:rsidR="00DF44AB" w:rsidRPr="00152B83">
        <w:rPr>
          <w:rFonts w:eastAsia="Arial" w:cs="Poppins"/>
          <w:color w:val="000000" w:themeColor="text1"/>
        </w:rPr>
        <w:t>.</w:t>
      </w:r>
    </w:p>
    <w:p w14:paraId="5B5C8B6D" w14:textId="4E3480E6" w:rsidR="00D0691D" w:rsidRPr="00152B83" w:rsidRDefault="00D0691D" w:rsidP="00021E2D">
      <w:pPr>
        <w:spacing w:line="240" w:lineRule="auto"/>
        <w:rPr>
          <w:rFonts w:eastAsia="Arial" w:cs="Poppins"/>
          <w:color w:val="000000" w:themeColor="text1"/>
        </w:rPr>
      </w:pPr>
      <w:r w:rsidRPr="00152B83">
        <w:rPr>
          <w:rFonts w:eastAsia="Arial" w:cs="Poppins"/>
          <w:color w:val="000000" w:themeColor="text1"/>
        </w:rPr>
        <w:t>Duties and responsibilities</w:t>
      </w:r>
      <w:r w:rsidR="003F2E61" w:rsidRPr="00152B83">
        <w:rPr>
          <w:rFonts w:eastAsia="Arial" w:cs="Poppins"/>
          <w:color w:val="000000" w:themeColor="text1"/>
        </w:rPr>
        <w:t xml:space="preserve"> include:</w:t>
      </w:r>
    </w:p>
    <w:p w14:paraId="44666464" w14:textId="6BF83FCC" w:rsidR="00807724" w:rsidRPr="00152B83" w:rsidRDefault="00D0691D"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 xml:space="preserve">Working with others within the organisation to create a </w:t>
      </w:r>
      <w:r w:rsidR="00807724" w:rsidRPr="00152B83">
        <w:rPr>
          <w:rFonts w:eastAsia="Arial" w:cs="Poppins"/>
          <w:color w:val="000000" w:themeColor="text1"/>
        </w:rPr>
        <w:t xml:space="preserve">positive inclusive </w:t>
      </w:r>
      <w:r w:rsidRPr="00152B83">
        <w:rPr>
          <w:rFonts w:eastAsia="Arial" w:cs="Poppins"/>
          <w:color w:val="000000" w:themeColor="text1"/>
        </w:rPr>
        <w:t>environment</w:t>
      </w:r>
      <w:r w:rsidR="00807724" w:rsidRPr="00152B83">
        <w:rPr>
          <w:rFonts w:eastAsia="Arial" w:cs="Poppins"/>
          <w:color w:val="000000" w:themeColor="text1"/>
        </w:rPr>
        <w:t xml:space="preserve"> </w:t>
      </w:r>
      <w:r w:rsidRPr="00152B83">
        <w:rPr>
          <w:rFonts w:eastAsia="Arial" w:cs="Poppins"/>
          <w:color w:val="000000" w:themeColor="text1"/>
        </w:rPr>
        <w:t>within the sport</w:t>
      </w:r>
      <w:r w:rsidR="00DF44AB" w:rsidRPr="00152B83">
        <w:rPr>
          <w:rFonts w:eastAsia="Arial" w:cs="Poppins"/>
          <w:color w:val="000000" w:themeColor="text1"/>
        </w:rPr>
        <w:t>.</w:t>
      </w:r>
      <w:r w:rsidR="00807724" w:rsidRPr="00152B83">
        <w:rPr>
          <w:rFonts w:eastAsia="Arial" w:cs="Poppins"/>
          <w:color w:val="000000" w:themeColor="text1"/>
        </w:rPr>
        <w:br/>
      </w:r>
    </w:p>
    <w:p w14:paraId="4AB08FE0" w14:textId="5BC8D72D" w:rsidR="00807724" w:rsidRDefault="00D0691D" w:rsidP="00152B83">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Play a lead role in developing and establishing the organisation’s approach to safeguarding</w:t>
      </w:r>
      <w:r w:rsidR="003F2E61" w:rsidRPr="00152B83">
        <w:rPr>
          <w:rFonts w:eastAsia="Arial" w:cs="Poppins"/>
          <w:color w:val="000000" w:themeColor="text1"/>
        </w:rPr>
        <w:t xml:space="preserve"> </w:t>
      </w:r>
      <w:r w:rsidR="00825031" w:rsidRPr="00152B83">
        <w:rPr>
          <w:rFonts w:eastAsia="Arial" w:cs="Poppins"/>
          <w:color w:val="000000" w:themeColor="text1"/>
        </w:rPr>
        <w:t xml:space="preserve">adults </w:t>
      </w:r>
      <w:r w:rsidR="003F2E61" w:rsidRPr="00152B83">
        <w:rPr>
          <w:rFonts w:eastAsia="Arial" w:cs="Poppins"/>
          <w:color w:val="000000" w:themeColor="text1"/>
        </w:rPr>
        <w:t>and in maintaining and reviewing the organisation’s implementation plan for safeguarding adults in line with current legislation and best practice</w:t>
      </w:r>
      <w:r w:rsidR="00DF44AB" w:rsidRPr="00152B83">
        <w:rPr>
          <w:rFonts w:eastAsia="Arial" w:cs="Poppins"/>
          <w:color w:val="000000" w:themeColor="text1"/>
        </w:rPr>
        <w:t>.</w:t>
      </w:r>
    </w:p>
    <w:p w14:paraId="42F3CDDC" w14:textId="77777777" w:rsidR="00152B83" w:rsidRPr="00152B83" w:rsidRDefault="00152B83" w:rsidP="00152B83">
      <w:pPr>
        <w:pStyle w:val="ListParagraph"/>
        <w:numPr>
          <w:ilvl w:val="0"/>
          <w:numId w:val="25"/>
        </w:numPr>
        <w:spacing w:line="240" w:lineRule="auto"/>
        <w:ind w:left="426" w:hanging="284"/>
        <w:rPr>
          <w:rFonts w:eastAsia="Arial" w:cs="Poppins"/>
          <w:color w:val="000000" w:themeColor="text1"/>
        </w:rPr>
      </w:pPr>
    </w:p>
    <w:p w14:paraId="236B2D92" w14:textId="7E3938EA" w:rsidR="003F2E61" w:rsidRPr="00152B83" w:rsidRDefault="00807724"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Coordinate the dissemination o</w:t>
      </w:r>
      <w:r w:rsidR="003F2E61" w:rsidRPr="00152B83">
        <w:rPr>
          <w:rFonts w:eastAsia="Arial" w:cs="Poppins"/>
          <w:color w:val="000000" w:themeColor="text1"/>
        </w:rPr>
        <w:t xml:space="preserve">f </w:t>
      </w:r>
      <w:r w:rsidR="00F43600" w:rsidRPr="00152B83">
        <w:rPr>
          <w:rFonts w:eastAsia="Arial" w:cs="Poppins"/>
          <w:color w:val="000000" w:themeColor="text1"/>
        </w:rPr>
        <w:t>the s</w:t>
      </w:r>
      <w:r w:rsidR="003F2E61" w:rsidRPr="00152B83">
        <w:rPr>
          <w:rFonts w:eastAsia="Arial" w:cs="Poppins"/>
          <w:color w:val="000000" w:themeColor="text1"/>
        </w:rPr>
        <w:t>afeguarding adult</w:t>
      </w:r>
      <w:r w:rsidR="00F43600" w:rsidRPr="00152B83">
        <w:rPr>
          <w:rFonts w:eastAsia="Arial" w:cs="Poppins"/>
          <w:color w:val="000000" w:themeColor="text1"/>
        </w:rPr>
        <w:t xml:space="preserve"> </w:t>
      </w:r>
      <w:r w:rsidRPr="00152B83">
        <w:rPr>
          <w:rFonts w:eastAsia="Arial" w:cs="Poppins"/>
          <w:color w:val="000000" w:themeColor="text1"/>
        </w:rPr>
        <w:t>policy, procedures and resources throughout the organisation</w:t>
      </w:r>
      <w:r w:rsidR="00DF44AB" w:rsidRPr="00152B83">
        <w:rPr>
          <w:rFonts w:eastAsia="Arial" w:cs="Poppins"/>
          <w:color w:val="000000" w:themeColor="text1"/>
        </w:rPr>
        <w:t>.</w:t>
      </w:r>
      <w:r w:rsidR="003F2E61" w:rsidRPr="00152B83">
        <w:rPr>
          <w:rFonts w:eastAsia="Arial" w:cs="Poppins"/>
          <w:color w:val="000000" w:themeColor="text1"/>
        </w:rPr>
        <w:br/>
      </w:r>
    </w:p>
    <w:p w14:paraId="4D6593D5" w14:textId="74495A72" w:rsidR="003F2E61" w:rsidRPr="00152B83" w:rsidRDefault="003F2E61"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Contribute to ensuring other policies and procedures are consistent with the organisation’s commitment to safeguarding adults</w:t>
      </w:r>
      <w:r w:rsidR="00DF44AB" w:rsidRPr="00152B83">
        <w:rPr>
          <w:rFonts w:eastAsia="Arial" w:cs="Poppins"/>
          <w:color w:val="000000" w:themeColor="text1"/>
        </w:rPr>
        <w:t>.</w:t>
      </w:r>
      <w:r w:rsidRPr="00152B83">
        <w:rPr>
          <w:rFonts w:eastAsia="Arial" w:cs="Poppins"/>
          <w:color w:val="000000" w:themeColor="text1"/>
        </w:rPr>
        <w:br/>
      </w:r>
    </w:p>
    <w:p w14:paraId="61E9EE95" w14:textId="1A286AA6" w:rsidR="00807724" w:rsidRPr="00152B83" w:rsidRDefault="003F2E61"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Advise on the organisation’s training needs and the development of its training strategy</w:t>
      </w:r>
      <w:r w:rsidR="003F1ED3" w:rsidRPr="00152B83">
        <w:rPr>
          <w:rFonts w:eastAsia="Arial" w:cs="Poppins"/>
          <w:color w:val="000000" w:themeColor="text1"/>
        </w:rPr>
        <w:t>.</w:t>
      </w:r>
      <w:r w:rsidRPr="00152B83">
        <w:rPr>
          <w:rFonts w:eastAsia="Arial" w:cs="Poppins"/>
          <w:color w:val="000000" w:themeColor="text1"/>
        </w:rPr>
        <w:br/>
      </w:r>
    </w:p>
    <w:p w14:paraId="6C993D06" w14:textId="6D53FDDE" w:rsidR="00D0310E" w:rsidRPr="00152B83" w:rsidRDefault="00807724"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Receive reports of and m</w:t>
      </w:r>
      <w:r w:rsidR="00D0691D" w:rsidRPr="00152B83">
        <w:rPr>
          <w:rFonts w:eastAsia="Arial" w:cs="Poppins"/>
          <w:color w:val="000000" w:themeColor="text1"/>
        </w:rPr>
        <w:t xml:space="preserve">anage cases of poor practice and abuse reported to the </w:t>
      </w:r>
      <w:r w:rsidRPr="00152B83">
        <w:rPr>
          <w:rFonts w:eastAsia="Arial" w:cs="Poppins"/>
          <w:color w:val="000000" w:themeColor="text1"/>
        </w:rPr>
        <w:t xml:space="preserve">organisation – including an appropriate recording </w:t>
      </w:r>
      <w:r w:rsidR="00D0691D" w:rsidRPr="00152B83">
        <w:rPr>
          <w:rFonts w:eastAsia="Arial" w:cs="Poppins"/>
          <w:color w:val="000000" w:themeColor="text1"/>
        </w:rPr>
        <w:t>system</w:t>
      </w:r>
      <w:r w:rsidR="00DF44AB" w:rsidRPr="00152B83">
        <w:rPr>
          <w:rFonts w:eastAsia="Arial" w:cs="Poppins"/>
          <w:color w:val="000000" w:themeColor="text1"/>
        </w:rPr>
        <w:t>.</w:t>
      </w:r>
      <w:r w:rsidR="00D0310E" w:rsidRPr="00152B83">
        <w:rPr>
          <w:rFonts w:eastAsia="Arial" w:cs="Poppins"/>
          <w:color w:val="000000" w:themeColor="text1"/>
        </w:rPr>
        <w:br/>
      </w:r>
    </w:p>
    <w:p w14:paraId="4BF196E5" w14:textId="4A3F2409" w:rsidR="00807724" w:rsidRPr="00152B83" w:rsidRDefault="00D0310E"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Support the chair to co-ordinate the case management process</w:t>
      </w:r>
      <w:r w:rsidR="00DF44AB" w:rsidRPr="00152B83">
        <w:rPr>
          <w:rFonts w:eastAsia="Arial" w:cs="Poppins"/>
          <w:color w:val="000000" w:themeColor="text1"/>
        </w:rPr>
        <w:t>.</w:t>
      </w:r>
      <w:r w:rsidR="00807724" w:rsidRPr="00152B83">
        <w:rPr>
          <w:rFonts w:eastAsia="Arial" w:cs="Poppins"/>
          <w:color w:val="000000" w:themeColor="text1"/>
        </w:rPr>
        <w:br/>
      </w:r>
    </w:p>
    <w:p w14:paraId="5DE73E70" w14:textId="5681AE72" w:rsidR="00807724" w:rsidRPr="00152B83" w:rsidRDefault="00807724"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Manage</w:t>
      </w:r>
      <w:r w:rsidR="003F2E61" w:rsidRPr="00152B83">
        <w:rPr>
          <w:rFonts w:eastAsia="Arial" w:cs="Poppins"/>
          <w:color w:val="000000" w:themeColor="text1"/>
        </w:rPr>
        <w:t xml:space="preserve"> liaison with</w:t>
      </w:r>
      <w:r w:rsidR="00DF44AB" w:rsidRPr="00152B83">
        <w:rPr>
          <w:rFonts w:eastAsia="Arial" w:cs="Poppins"/>
          <w:color w:val="000000" w:themeColor="text1"/>
        </w:rPr>
        <w:t>,</w:t>
      </w:r>
      <w:r w:rsidR="003F2E61" w:rsidRPr="00152B83">
        <w:rPr>
          <w:rFonts w:eastAsia="Arial" w:cs="Poppins"/>
          <w:color w:val="000000" w:themeColor="text1"/>
        </w:rPr>
        <w:t xml:space="preserve"> and</w:t>
      </w:r>
      <w:r w:rsidRPr="00152B83">
        <w:rPr>
          <w:rFonts w:eastAsia="Arial" w:cs="Poppins"/>
          <w:color w:val="000000" w:themeColor="text1"/>
        </w:rPr>
        <w:t xml:space="preserve"> referrals to</w:t>
      </w:r>
      <w:r w:rsidR="00DF44AB" w:rsidRPr="00152B83">
        <w:rPr>
          <w:rFonts w:eastAsia="Arial" w:cs="Poppins"/>
          <w:color w:val="000000" w:themeColor="text1"/>
        </w:rPr>
        <w:t>,</w:t>
      </w:r>
      <w:r w:rsidRPr="00152B83">
        <w:rPr>
          <w:rFonts w:eastAsia="Arial" w:cs="Poppins"/>
          <w:color w:val="000000" w:themeColor="text1"/>
        </w:rPr>
        <w:t xml:space="preserve"> external agencies for example adult</w:t>
      </w:r>
      <w:r w:rsidR="00D0691D" w:rsidRPr="00152B83">
        <w:rPr>
          <w:rFonts w:eastAsia="Arial" w:cs="Poppins"/>
          <w:color w:val="000000" w:themeColor="text1"/>
        </w:rPr>
        <w:t xml:space="preserve"> social-care services and the police</w:t>
      </w:r>
      <w:r w:rsidR="00DF44AB" w:rsidRPr="00152B83">
        <w:rPr>
          <w:rFonts w:eastAsia="Arial" w:cs="Poppins"/>
          <w:color w:val="000000" w:themeColor="text1"/>
        </w:rPr>
        <w:t>.</w:t>
      </w:r>
      <w:r w:rsidRPr="00152B83">
        <w:rPr>
          <w:rFonts w:eastAsia="Arial" w:cs="Poppins"/>
          <w:color w:val="000000" w:themeColor="text1"/>
        </w:rPr>
        <w:br/>
      </w:r>
    </w:p>
    <w:p w14:paraId="04D72DF5" w14:textId="2A8F9C36" w:rsidR="00807724" w:rsidRPr="000D0095" w:rsidRDefault="00807724" w:rsidP="000D0095">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Create a c</w:t>
      </w:r>
      <w:r w:rsidR="00D0691D" w:rsidRPr="00152B83">
        <w:rPr>
          <w:rFonts w:eastAsia="Arial" w:cs="Poppins"/>
          <w:color w:val="000000" w:themeColor="text1"/>
        </w:rPr>
        <w:t>entral point of contact for internal and external individuals and agencies</w:t>
      </w:r>
      <w:r w:rsidRPr="00152B83">
        <w:rPr>
          <w:rFonts w:eastAsia="Arial" w:cs="Poppins"/>
          <w:color w:val="000000" w:themeColor="text1"/>
        </w:rPr>
        <w:t xml:space="preserve"> concerned about the safety of adults within the </w:t>
      </w:r>
      <w:r w:rsidR="00EA1080" w:rsidRPr="00152B83">
        <w:rPr>
          <w:rFonts w:eastAsia="Arial" w:cs="Poppins"/>
          <w:color w:val="000000" w:themeColor="text1"/>
        </w:rPr>
        <w:t>organisation.</w:t>
      </w:r>
      <w:del w:id="192" w:author="Anita Stewart" w:date="2024-06-10T15:34:00Z">
        <w:r w:rsidRPr="000D0095" w:rsidDel="00CA3B7C">
          <w:rPr>
            <w:rFonts w:eastAsia="Arial" w:cs="Poppins"/>
            <w:color w:val="000000" w:themeColor="text1"/>
          </w:rPr>
          <w:delText xml:space="preserve">Provide advice and support to regional/county </w:delText>
        </w:r>
        <w:r w:rsidR="003F2E61" w:rsidRPr="000D0095" w:rsidDel="00CA3B7C">
          <w:rPr>
            <w:rFonts w:eastAsia="Arial" w:cs="Poppins"/>
            <w:color w:val="00B050"/>
          </w:rPr>
          <w:delText xml:space="preserve">[adapt as appropriate] </w:delText>
        </w:r>
        <w:r w:rsidR="003F2E61" w:rsidRPr="000D0095" w:rsidDel="00CA3B7C">
          <w:rPr>
            <w:rFonts w:eastAsia="Arial" w:cs="Poppins"/>
            <w:color w:val="000000" w:themeColor="text1"/>
          </w:rPr>
          <w:delText xml:space="preserve">safeguarding/ </w:delText>
        </w:r>
        <w:r w:rsidRPr="000D0095" w:rsidDel="00CA3B7C">
          <w:rPr>
            <w:rFonts w:eastAsia="Arial" w:cs="Poppins"/>
            <w:color w:val="000000" w:themeColor="text1"/>
          </w:rPr>
          <w:delText>welfare officers and play a lead role in their recruitment, selection and training</w:delText>
        </w:r>
        <w:r w:rsidR="00DF44AB" w:rsidRPr="000D0095" w:rsidDel="00CA3B7C">
          <w:rPr>
            <w:rFonts w:eastAsia="Arial" w:cs="Poppins"/>
            <w:color w:val="000000" w:themeColor="text1"/>
          </w:rPr>
          <w:delText>.</w:delText>
        </w:r>
      </w:del>
      <w:r w:rsidRPr="000D0095">
        <w:rPr>
          <w:rFonts w:eastAsia="Arial" w:cs="Poppins"/>
          <w:color w:val="000000" w:themeColor="text1"/>
        </w:rPr>
        <w:br/>
      </w:r>
    </w:p>
    <w:p w14:paraId="773654BC" w14:textId="25616583" w:rsidR="00855F93" w:rsidRPr="00152B83" w:rsidRDefault="00D0691D"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 xml:space="preserve"> Represent the organisation at external meetings related to safeguarding</w:t>
      </w:r>
      <w:r w:rsidR="00DF44AB" w:rsidRPr="00152B83">
        <w:rPr>
          <w:rFonts w:eastAsia="Arial" w:cs="Poppins"/>
          <w:color w:val="000000" w:themeColor="text1"/>
        </w:rPr>
        <w:t>.</w:t>
      </w:r>
      <w:r w:rsidR="00855F93" w:rsidRPr="00152B83">
        <w:rPr>
          <w:rFonts w:eastAsia="Arial" w:cs="Poppins"/>
          <w:color w:val="000000" w:themeColor="text1"/>
        </w:rPr>
        <w:br w:type="page"/>
      </w:r>
    </w:p>
    <w:p w14:paraId="61C49E15" w14:textId="2E1F89A3" w:rsidR="008C15E9" w:rsidRPr="00152B83" w:rsidRDefault="008C15E9" w:rsidP="00021E2D">
      <w:pPr>
        <w:pStyle w:val="Heading2"/>
        <w:rPr>
          <w:rFonts w:eastAsia="Arial" w:cs="Poppins"/>
          <w:color w:val="000000" w:themeColor="text1"/>
          <w:sz w:val="32"/>
          <w:szCs w:val="32"/>
        </w:rPr>
      </w:pPr>
      <w:bookmarkStart w:id="193" w:name="_Toc52443687"/>
      <w:bookmarkStart w:id="194" w:name="_Toc32921917"/>
      <w:bookmarkStart w:id="195" w:name="_Toc39595018"/>
      <w:bookmarkEnd w:id="190"/>
      <w:r w:rsidRPr="00152B83">
        <w:rPr>
          <w:rFonts w:eastAsia="Arial" w:cs="Poppins"/>
          <w:color w:val="000000" w:themeColor="text1"/>
          <w:sz w:val="32"/>
          <w:szCs w:val="32"/>
        </w:rPr>
        <w:t>Appendix 2</w:t>
      </w:r>
      <w:r w:rsidR="00442D7A" w:rsidRPr="00152B83">
        <w:rPr>
          <w:rFonts w:eastAsia="Arial" w:cs="Poppins"/>
          <w:color w:val="000000" w:themeColor="text1"/>
          <w:sz w:val="32"/>
          <w:szCs w:val="32"/>
        </w:rPr>
        <w:t xml:space="preserve"> </w:t>
      </w:r>
      <w:r w:rsidR="004C453A" w:rsidRPr="00152B83">
        <w:rPr>
          <w:rFonts w:eastAsia="Arial" w:cs="Poppins"/>
          <w:color w:val="000000" w:themeColor="text1"/>
          <w:sz w:val="32"/>
          <w:szCs w:val="32"/>
        </w:rPr>
        <w:t>-</w:t>
      </w:r>
      <w:r w:rsidR="00442D7A" w:rsidRPr="00152B83">
        <w:rPr>
          <w:rFonts w:eastAsia="Arial" w:cs="Poppins"/>
          <w:color w:val="000000" w:themeColor="text1"/>
          <w:sz w:val="32"/>
          <w:szCs w:val="32"/>
        </w:rPr>
        <w:t xml:space="preserve"> </w:t>
      </w:r>
      <w:r w:rsidRPr="00152B83">
        <w:rPr>
          <w:rFonts w:eastAsia="Arial" w:cs="Poppins"/>
          <w:color w:val="000000" w:themeColor="text1"/>
          <w:sz w:val="32"/>
          <w:szCs w:val="32"/>
        </w:rPr>
        <w:t xml:space="preserve">Case </w:t>
      </w:r>
      <w:r w:rsidR="00F43600" w:rsidRPr="00152B83">
        <w:rPr>
          <w:rFonts w:eastAsia="Arial" w:cs="Poppins"/>
          <w:color w:val="000000" w:themeColor="text1"/>
          <w:sz w:val="32"/>
          <w:szCs w:val="32"/>
        </w:rPr>
        <w:t>M</w:t>
      </w:r>
      <w:r w:rsidRPr="00152B83">
        <w:rPr>
          <w:rFonts w:eastAsia="Arial" w:cs="Poppins"/>
          <w:color w:val="000000" w:themeColor="text1"/>
          <w:sz w:val="32"/>
          <w:szCs w:val="32"/>
        </w:rPr>
        <w:t xml:space="preserve">anagement </w:t>
      </w:r>
      <w:r w:rsidR="00F43600" w:rsidRPr="00152B83">
        <w:rPr>
          <w:rFonts w:eastAsia="Arial" w:cs="Poppins"/>
          <w:color w:val="000000" w:themeColor="text1"/>
          <w:sz w:val="32"/>
          <w:szCs w:val="32"/>
        </w:rPr>
        <w:t>G</w:t>
      </w:r>
      <w:r w:rsidRPr="00152B83">
        <w:rPr>
          <w:rFonts w:eastAsia="Arial" w:cs="Poppins"/>
          <w:color w:val="000000" w:themeColor="text1"/>
          <w:sz w:val="32"/>
          <w:szCs w:val="32"/>
        </w:rPr>
        <w:t>roups</w:t>
      </w:r>
      <w:bookmarkEnd w:id="193"/>
    </w:p>
    <w:p w14:paraId="46E66B2A" w14:textId="77777777" w:rsidR="009C0E14" w:rsidRPr="00152B83" w:rsidRDefault="009C0E14" w:rsidP="00532D78">
      <w:pPr>
        <w:spacing w:after="0"/>
        <w:rPr>
          <w:rFonts w:eastAsia="Arial" w:cs="Poppins"/>
          <w:color w:val="000000" w:themeColor="text1"/>
        </w:rPr>
      </w:pPr>
    </w:p>
    <w:p w14:paraId="1CE14822" w14:textId="35D660A3" w:rsidR="00340CA0" w:rsidRPr="00152B83" w:rsidRDefault="008C15E9" w:rsidP="00021E2D">
      <w:pPr>
        <w:spacing w:line="240" w:lineRule="auto"/>
        <w:rPr>
          <w:rFonts w:eastAsia="Arial" w:cs="Poppins"/>
          <w:color w:val="000000" w:themeColor="text1"/>
        </w:rPr>
      </w:pPr>
      <w:r w:rsidRPr="00152B83">
        <w:rPr>
          <w:rFonts w:eastAsia="Arial" w:cs="Poppins"/>
          <w:color w:val="000000" w:themeColor="text1"/>
        </w:rPr>
        <w:t xml:space="preserve">Case Management Groups comprise of a </w:t>
      </w:r>
      <w:r w:rsidR="005729F7" w:rsidRPr="00152B83">
        <w:rPr>
          <w:rFonts w:eastAsia="Arial" w:cs="Poppins"/>
          <w:color w:val="000000" w:themeColor="text1"/>
        </w:rPr>
        <w:t xml:space="preserve">select </w:t>
      </w:r>
      <w:r w:rsidRPr="00152B83">
        <w:rPr>
          <w:rFonts w:eastAsia="Arial" w:cs="Poppins"/>
          <w:color w:val="000000" w:themeColor="text1"/>
        </w:rPr>
        <w:t xml:space="preserve">number of individuals with identified and relevant skills, knowledge experience and/or status within the organisation and include at least one member with </w:t>
      </w:r>
      <w:r w:rsidR="005729F7" w:rsidRPr="00152B83">
        <w:rPr>
          <w:rFonts w:eastAsia="Arial" w:cs="Poppins"/>
          <w:color w:val="000000" w:themeColor="text1"/>
        </w:rPr>
        <w:t xml:space="preserve">safeguarding adult </w:t>
      </w:r>
      <w:r w:rsidRPr="00152B83">
        <w:rPr>
          <w:rFonts w:eastAsia="Arial" w:cs="Poppins"/>
          <w:color w:val="000000" w:themeColor="text1"/>
        </w:rPr>
        <w:t>expertise. The group’s role and decision-making powers need to be embedded within the organisation</w:t>
      </w:r>
      <w:r w:rsidR="00F43600" w:rsidRPr="00152B83">
        <w:rPr>
          <w:rFonts w:eastAsia="Arial" w:cs="Poppins"/>
          <w:color w:val="000000" w:themeColor="text1"/>
        </w:rPr>
        <w:t>’</w:t>
      </w:r>
      <w:r w:rsidRPr="00152B83">
        <w:rPr>
          <w:rFonts w:eastAsia="Arial" w:cs="Poppins"/>
          <w:color w:val="000000" w:themeColor="text1"/>
        </w:rPr>
        <w:t>s governance structure and be linked to related organisational functions such as codes of conduct, and the disciplinary policy and procedures.</w:t>
      </w:r>
    </w:p>
    <w:p w14:paraId="2757490E" w14:textId="2B696221" w:rsidR="008C15E9" w:rsidRPr="00152B83" w:rsidRDefault="00E64A24" w:rsidP="00021E2D">
      <w:pPr>
        <w:spacing w:line="240" w:lineRule="auto"/>
        <w:rPr>
          <w:rFonts w:eastAsia="Arial" w:cs="Poppins"/>
          <w:color w:val="000000" w:themeColor="text1"/>
        </w:rPr>
      </w:pPr>
      <w:r w:rsidRPr="00152B83">
        <w:rPr>
          <w:rFonts w:eastAsia="Arial" w:cs="Poppins"/>
          <w:color w:val="000000" w:themeColor="text1"/>
        </w:rPr>
        <w:t>The senior management team and</w:t>
      </w:r>
      <w:r w:rsidRPr="00152B83">
        <w:rPr>
          <w:rFonts w:eastAsia="Arial" w:cs="Poppins"/>
          <w:color w:val="auto"/>
        </w:rPr>
        <w:t xml:space="preserve"> </w:t>
      </w:r>
      <w:ins w:id="196" w:author="Anita Stewart" w:date="2024-06-10T15:35:00Z">
        <w:r w:rsidR="006A7775">
          <w:rPr>
            <w:rFonts w:eastAsia="Arial" w:cs="Poppins"/>
            <w:color w:val="auto"/>
          </w:rPr>
          <w:t>Active Norfolk</w:t>
        </w:r>
      </w:ins>
      <w:r w:rsidR="00AA5794">
        <w:rPr>
          <w:rFonts w:eastAsia="Arial" w:cs="Poppins"/>
          <w:color w:val="auto"/>
        </w:rPr>
        <w:t xml:space="preserve"> </w:t>
      </w:r>
      <w:del w:id="197" w:author="Anita Stewart" w:date="2024-06-10T15:35:00Z">
        <w:r w:rsidRPr="00152B83" w:rsidDel="006A7775">
          <w:rPr>
            <w:rFonts w:eastAsia="Arial" w:cs="Poppins"/>
            <w:color w:val="00B050"/>
          </w:rPr>
          <w:delText xml:space="preserve">[insert organisation name] </w:delText>
        </w:r>
      </w:del>
      <w:r w:rsidR="00340CA0" w:rsidRPr="00152B83">
        <w:rPr>
          <w:rFonts w:eastAsia="Arial" w:cs="Poppins"/>
          <w:color w:val="000000" w:themeColor="text1"/>
        </w:rPr>
        <w:t xml:space="preserve">Board should receive regular reports </w:t>
      </w:r>
      <w:r w:rsidRPr="00152B83">
        <w:rPr>
          <w:rFonts w:eastAsia="Arial" w:cs="Poppins"/>
          <w:color w:val="000000" w:themeColor="text1"/>
        </w:rPr>
        <w:t>from</w:t>
      </w:r>
      <w:r w:rsidR="00340CA0" w:rsidRPr="00152B83">
        <w:rPr>
          <w:rFonts w:eastAsia="Arial" w:cs="Poppins"/>
          <w:color w:val="000000" w:themeColor="text1"/>
        </w:rPr>
        <w:t xml:space="preserve"> the Case Management Group </w:t>
      </w:r>
      <w:r w:rsidRPr="00152B83">
        <w:rPr>
          <w:rFonts w:eastAsia="Arial" w:cs="Poppins"/>
          <w:color w:val="000000" w:themeColor="text1"/>
        </w:rPr>
        <w:t xml:space="preserve">summarising the cases that have been addressed and their outcomes, as well as any issues that require action by </w:t>
      </w:r>
      <w:ins w:id="198" w:author="Anita Stewart" w:date="2024-06-10T15:35:00Z">
        <w:r w:rsidR="00BE2027">
          <w:rPr>
            <w:rFonts w:eastAsia="Arial" w:cs="Poppins"/>
            <w:color w:val="000000" w:themeColor="text1"/>
          </w:rPr>
          <w:t>Active Norfolk</w:t>
        </w:r>
      </w:ins>
      <w:r w:rsidR="00AA5794">
        <w:rPr>
          <w:rFonts w:eastAsia="Arial" w:cs="Poppins"/>
          <w:color w:val="000000" w:themeColor="text1"/>
        </w:rPr>
        <w:t xml:space="preserve"> </w:t>
      </w:r>
      <w:del w:id="199" w:author="Anita Stewart" w:date="2024-06-10T15:35:00Z">
        <w:r w:rsidRPr="00152B83" w:rsidDel="00BE2027">
          <w:rPr>
            <w:rFonts w:eastAsia="Arial" w:cs="Poppins"/>
            <w:color w:val="00B050"/>
          </w:rPr>
          <w:delText xml:space="preserve">[insert organisation name] </w:delText>
        </w:r>
      </w:del>
      <w:r w:rsidRPr="00152B83">
        <w:rPr>
          <w:rFonts w:eastAsia="Arial" w:cs="Poppins"/>
          <w:color w:val="000000" w:themeColor="text1"/>
        </w:rPr>
        <w:t>e.g. changes to policy or procedures</w:t>
      </w:r>
      <w:r w:rsidR="00340CA0" w:rsidRPr="00152B83">
        <w:rPr>
          <w:rFonts w:eastAsia="Arial" w:cs="Poppins"/>
          <w:color w:val="000000" w:themeColor="text1"/>
        </w:rPr>
        <w:t xml:space="preserve">. </w:t>
      </w:r>
      <w:r w:rsidR="008C15E9" w:rsidRPr="00152B83">
        <w:rPr>
          <w:rFonts w:eastAsia="Arial" w:cs="Poppins"/>
          <w:color w:val="auto"/>
        </w:rPr>
        <w:br/>
      </w:r>
      <w:r w:rsidR="008C15E9" w:rsidRPr="00152B83">
        <w:rPr>
          <w:rFonts w:eastAsia="Arial" w:cs="Poppins"/>
          <w:color w:val="auto"/>
        </w:rPr>
        <w:br/>
      </w:r>
      <w:r w:rsidR="008C15E9" w:rsidRPr="00152B83">
        <w:rPr>
          <w:rFonts w:eastAsia="Arial" w:cs="Poppins"/>
          <w:color w:val="000000" w:themeColor="text1"/>
        </w:rPr>
        <w:t xml:space="preserve">Case </w:t>
      </w:r>
      <w:r w:rsidR="00825031" w:rsidRPr="00152B83">
        <w:rPr>
          <w:rFonts w:eastAsia="Arial" w:cs="Poppins"/>
          <w:color w:val="000000" w:themeColor="text1"/>
        </w:rPr>
        <w:t>M</w:t>
      </w:r>
      <w:r w:rsidR="008C15E9" w:rsidRPr="00152B83">
        <w:rPr>
          <w:rFonts w:eastAsia="Arial" w:cs="Poppins"/>
          <w:color w:val="000000" w:themeColor="text1"/>
        </w:rPr>
        <w:t xml:space="preserve">anagement </w:t>
      </w:r>
      <w:r w:rsidR="00825031" w:rsidRPr="00152B83">
        <w:rPr>
          <w:rFonts w:eastAsia="Arial" w:cs="Poppins"/>
          <w:color w:val="000000" w:themeColor="text1"/>
        </w:rPr>
        <w:t>G</w:t>
      </w:r>
      <w:r w:rsidR="008C15E9" w:rsidRPr="00152B83">
        <w:rPr>
          <w:rFonts w:eastAsia="Arial" w:cs="Poppins"/>
          <w:color w:val="000000" w:themeColor="text1"/>
        </w:rPr>
        <w:t xml:space="preserve">roups </w:t>
      </w:r>
      <w:r w:rsidR="00D0310E" w:rsidRPr="00152B83">
        <w:rPr>
          <w:rFonts w:eastAsia="Arial" w:cs="Poppins"/>
          <w:color w:val="000000" w:themeColor="text1"/>
        </w:rPr>
        <w:t xml:space="preserve">should have clear terms of reference.  They </w:t>
      </w:r>
      <w:r w:rsidR="008C15E9" w:rsidRPr="00152B83">
        <w:rPr>
          <w:rFonts w:eastAsia="Arial" w:cs="Poppins"/>
          <w:color w:val="000000" w:themeColor="text1"/>
        </w:rPr>
        <w:t>may be ‘standing committees’ who meet regularly or can be brought together as the need arises</w:t>
      </w:r>
      <w:r w:rsidR="00D0310E" w:rsidRPr="00152B83">
        <w:rPr>
          <w:rFonts w:eastAsia="Arial" w:cs="Poppins"/>
          <w:color w:val="000000" w:themeColor="text1"/>
        </w:rPr>
        <w:t xml:space="preserve">.  </w:t>
      </w:r>
    </w:p>
    <w:p w14:paraId="72FD5082" w14:textId="2996ED29" w:rsidR="008C15E9" w:rsidRPr="00152B83" w:rsidRDefault="008C15E9" w:rsidP="00021E2D">
      <w:pPr>
        <w:spacing w:line="240" w:lineRule="auto"/>
        <w:rPr>
          <w:rFonts w:eastAsia="Arial" w:cs="Poppins"/>
          <w:b/>
          <w:color w:val="000000" w:themeColor="text1"/>
        </w:rPr>
      </w:pPr>
      <w:r w:rsidRPr="00152B83">
        <w:rPr>
          <w:rFonts w:eastAsia="Arial" w:cs="Poppins"/>
          <w:b/>
          <w:color w:val="000000" w:themeColor="text1"/>
        </w:rPr>
        <w:t>Case Management Group roles</w:t>
      </w:r>
      <w:r w:rsidR="00F43600" w:rsidRPr="00152B83">
        <w:rPr>
          <w:rFonts w:eastAsia="Arial" w:cs="Poppins"/>
          <w:b/>
          <w:color w:val="000000" w:themeColor="text1"/>
        </w:rPr>
        <w:t xml:space="preserve"> include:</w:t>
      </w:r>
    </w:p>
    <w:p w14:paraId="7B0682BC" w14:textId="0ABE6E34" w:rsidR="008C15E9" w:rsidRPr="00152B83" w:rsidRDefault="008C15E9" w:rsidP="00021E2D">
      <w:pPr>
        <w:pStyle w:val="ListParagraph"/>
        <w:numPr>
          <w:ilvl w:val="0"/>
          <w:numId w:val="26"/>
        </w:numPr>
        <w:spacing w:line="240" w:lineRule="auto"/>
        <w:rPr>
          <w:rFonts w:eastAsia="Arial" w:cs="Poppins"/>
          <w:color w:val="000000" w:themeColor="text1"/>
        </w:rPr>
      </w:pPr>
      <w:r w:rsidRPr="00152B83">
        <w:rPr>
          <w:rFonts w:eastAsia="Arial" w:cs="Poppins"/>
          <w:color w:val="000000" w:themeColor="text1"/>
        </w:rPr>
        <w:t>to ratify any actions already taken by Safeguarding Lead Officer</w:t>
      </w:r>
      <w:r w:rsidR="00F43600" w:rsidRPr="00152B83">
        <w:rPr>
          <w:rFonts w:eastAsia="Arial" w:cs="Poppins"/>
          <w:color w:val="000000" w:themeColor="text1"/>
        </w:rPr>
        <w:t>.</w:t>
      </w:r>
    </w:p>
    <w:p w14:paraId="43D25BB6" w14:textId="12CA850B" w:rsidR="008C15E9" w:rsidRPr="00152B83" w:rsidRDefault="008C15E9" w:rsidP="00021E2D">
      <w:pPr>
        <w:pStyle w:val="ListParagraph"/>
        <w:numPr>
          <w:ilvl w:val="0"/>
          <w:numId w:val="26"/>
        </w:numPr>
        <w:spacing w:line="240" w:lineRule="auto"/>
        <w:rPr>
          <w:rFonts w:eastAsia="Arial" w:cs="Poppins"/>
          <w:color w:val="000000" w:themeColor="text1"/>
        </w:rPr>
      </w:pPr>
      <w:r w:rsidRPr="00152B83">
        <w:rPr>
          <w:rFonts w:eastAsia="Arial" w:cs="Poppins"/>
          <w:color w:val="000000" w:themeColor="text1"/>
        </w:rPr>
        <w:t>to initially assess and agree immediate response to a safeguarding case (does there appear to be a case to answer</w:t>
      </w:r>
      <w:r w:rsidR="00F43600" w:rsidRPr="00152B83">
        <w:rPr>
          <w:rFonts w:eastAsia="Arial" w:cs="Poppins"/>
          <w:color w:val="000000" w:themeColor="text1"/>
        </w:rPr>
        <w:t>?</w:t>
      </w:r>
      <w:r w:rsidRPr="00152B83">
        <w:rPr>
          <w:rFonts w:eastAsia="Arial" w:cs="Poppins"/>
          <w:color w:val="000000" w:themeColor="text1"/>
        </w:rPr>
        <w:t>)</w:t>
      </w:r>
      <w:r w:rsidR="00F43600" w:rsidRPr="00152B83">
        <w:rPr>
          <w:rFonts w:eastAsia="Arial" w:cs="Poppins"/>
          <w:color w:val="000000" w:themeColor="text1"/>
        </w:rPr>
        <w:t>.</w:t>
      </w:r>
    </w:p>
    <w:p w14:paraId="781520DE" w14:textId="595ED132" w:rsidR="008C15E9" w:rsidRPr="00152B83" w:rsidRDefault="008C15E9" w:rsidP="00021E2D">
      <w:pPr>
        <w:pStyle w:val="ListParagraph"/>
        <w:numPr>
          <w:ilvl w:val="0"/>
          <w:numId w:val="26"/>
        </w:numPr>
        <w:spacing w:line="240" w:lineRule="auto"/>
        <w:rPr>
          <w:rFonts w:eastAsia="Arial" w:cs="Poppins"/>
          <w:color w:val="000000" w:themeColor="text1"/>
        </w:rPr>
      </w:pPr>
      <w:r w:rsidRPr="00152B83">
        <w:rPr>
          <w:rFonts w:eastAsia="Arial" w:cs="Poppins"/>
          <w:color w:val="000000" w:themeColor="text1"/>
        </w:rPr>
        <w:t>to identify appropriate ‘route’ for case (e.g. internal/</w:t>
      </w:r>
      <w:r w:rsidR="00F43600" w:rsidRPr="00152B83">
        <w:rPr>
          <w:rFonts w:eastAsia="Arial" w:cs="Poppins"/>
          <w:color w:val="000000" w:themeColor="text1"/>
        </w:rPr>
        <w:t xml:space="preserve"> </w:t>
      </w:r>
      <w:r w:rsidRPr="00152B83">
        <w:rPr>
          <w:rFonts w:eastAsia="Arial" w:cs="Poppins"/>
          <w:color w:val="000000" w:themeColor="text1"/>
        </w:rPr>
        <w:t>disciplinary action alone or referral to statutory agencies plus internal/</w:t>
      </w:r>
      <w:r w:rsidR="00F43600" w:rsidRPr="00152B83">
        <w:rPr>
          <w:rFonts w:eastAsia="Arial" w:cs="Poppins"/>
          <w:color w:val="000000" w:themeColor="text1"/>
        </w:rPr>
        <w:t xml:space="preserve"> </w:t>
      </w:r>
      <w:r w:rsidRPr="00152B83">
        <w:rPr>
          <w:rFonts w:eastAsia="Arial" w:cs="Poppins"/>
          <w:color w:val="000000" w:themeColor="text1"/>
        </w:rPr>
        <w:t>disciplinary action)</w:t>
      </w:r>
      <w:r w:rsidR="00F43600" w:rsidRPr="00152B83">
        <w:rPr>
          <w:rFonts w:eastAsia="Arial" w:cs="Poppins"/>
          <w:color w:val="000000" w:themeColor="text1"/>
        </w:rPr>
        <w:t>.</w:t>
      </w:r>
    </w:p>
    <w:p w14:paraId="5D9AD6FD" w14:textId="105FD9E6" w:rsidR="008C15E9" w:rsidRPr="00152B83" w:rsidRDefault="008C15E9" w:rsidP="00021E2D">
      <w:pPr>
        <w:pStyle w:val="ListParagraph"/>
        <w:numPr>
          <w:ilvl w:val="0"/>
          <w:numId w:val="26"/>
        </w:numPr>
        <w:spacing w:line="240" w:lineRule="auto"/>
        <w:rPr>
          <w:rFonts w:eastAsia="Arial" w:cs="Poppins"/>
          <w:color w:val="000000" w:themeColor="text1"/>
        </w:rPr>
      </w:pPr>
      <w:r w:rsidRPr="00152B83">
        <w:rPr>
          <w:rFonts w:eastAsia="Arial" w:cs="Poppins"/>
          <w:color w:val="000000" w:themeColor="text1"/>
        </w:rPr>
        <w:t>to decide the level (from local to national) at which the organisation will deal with the concern</w:t>
      </w:r>
      <w:r w:rsidR="00F43600" w:rsidRPr="00152B83">
        <w:rPr>
          <w:rFonts w:eastAsia="Arial" w:cs="Poppins"/>
          <w:color w:val="000000" w:themeColor="text1"/>
        </w:rPr>
        <w:t>.</w:t>
      </w:r>
    </w:p>
    <w:p w14:paraId="183688F2" w14:textId="258C5351" w:rsidR="008C15E9" w:rsidRPr="00152B83" w:rsidRDefault="008C15E9" w:rsidP="00021E2D">
      <w:pPr>
        <w:pStyle w:val="ListParagraph"/>
        <w:numPr>
          <w:ilvl w:val="0"/>
          <w:numId w:val="26"/>
        </w:numPr>
        <w:spacing w:line="240" w:lineRule="auto"/>
        <w:rPr>
          <w:rFonts w:eastAsia="Arial" w:cs="Poppins"/>
          <w:color w:val="000000" w:themeColor="text1"/>
        </w:rPr>
      </w:pPr>
      <w:r w:rsidRPr="00152B83">
        <w:rPr>
          <w:rFonts w:eastAsia="Arial" w:cs="Poppins"/>
          <w:color w:val="000000" w:themeColor="text1"/>
        </w:rPr>
        <w:t>to consider the need for temporary/</w:t>
      </w:r>
      <w:r w:rsidR="00F43600" w:rsidRPr="00152B83">
        <w:rPr>
          <w:rFonts w:eastAsia="Arial" w:cs="Poppins"/>
          <w:color w:val="000000" w:themeColor="text1"/>
        </w:rPr>
        <w:t xml:space="preserve"> </w:t>
      </w:r>
      <w:r w:rsidRPr="00152B83">
        <w:rPr>
          <w:rFonts w:eastAsia="Arial" w:cs="Poppins"/>
          <w:color w:val="000000" w:themeColor="text1"/>
        </w:rPr>
        <w:t>interim suspension order (some organisations’ Case Management Group issue suspensions directly, while others can only make recommendations to their disciplinary group)</w:t>
      </w:r>
      <w:r w:rsidR="00F43600" w:rsidRPr="00152B83">
        <w:rPr>
          <w:rFonts w:eastAsia="Arial" w:cs="Poppins"/>
          <w:color w:val="000000" w:themeColor="text1"/>
        </w:rPr>
        <w:t>.</w:t>
      </w:r>
    </w:p>
    <w:p w14:paraId="7F306801" w14:textId="623CBAFE" w:rsidR="008C15E9" w:rsidRPr="00152B83" w:rsidRDefault="008C15E9" w:rsidP="00021E2D">
      <w:pPr>
        <w:pStyle w:val="ListParagraph"/>
        <w:numPr>
          <w:ilvl w:val="0"/>
          <w:numId w:val="26"/>
        </w:numPr>
        <w:spacing w:line="240" w:lineRule="auto"/>
        <w:rPr>
          <w:rFonts w:eastAsia="Arial" w:cs="Poppins"/>
          <w:color w:val="000000" w:themeColor="text1"/>
        </w:rPr>
      </w:pPr>
      <w:r w:rsidRPr="00152B83">
        <w:rPr>
          <w:rFonts w:eastAsia="Arial" w:cs="Poppins"/>
          <w:color w:val="000000" w:themeColor="text1"/>
        </w:rPr>
        <w:t>to review progress of case</w:t>
      </w:r>
      <w:r w:rsidR="00F43600" w:rsidRPr="00152B83">
        <w:rPr>
          <w:rFonts w:eastAsia="Arial" w:cs="Poppins"/>
          <w:color w:val="000000" w:themeColor="text1"/>
        </w:rPr>
        <w:t>(</w:t>
      </w:r>
      <w:r w:rsidRPr="00152B83">
        <w:rPr>
          <w:rFonts w:eastAsia="Arial" w:cs="Poppins"/>
          <w:color w:val="000000" w:themeColor="text1"/>
        </w:rPr>
        <w:t>s</w:t>
      </w:r>
      <w:r w:rsidR="00F43600" w:rsidRPr="00152B83">
        <w:rPr>
          <w:rFonts w:eastAsia="Arial" w:cs="Poppins"/>
          <w:color w:val="000000" w:themeColor="text1"/>
        </w:rPr>
        <w:t>).</w:t>
      </w:r>
    </w:p>
    <w:p w14:paraId="6BE91F5C" w14:textId="4896F2D8" w:rsidR="008C15E9" w:rsidRPr="00152B83" w:rsidRDefault="008C15E9" w:rsidP="00021E2D">
      <w:pPr>
        <w:pStyle w:val="ListParagraph"/>
        <w:numPr>
          <w:ilvl w:val="0"/>
          <w:numId w:val="26"/>
        </w:numPr>
        <w:spacing w:line="240" w:lineRule="auto"/>
        <w:rPr>
          <w:rFonts w:eastAsia="Arial" w:cs="Poppins"/>
          <w:color w:val="000000" w:themeColor="text1"/>
        </w:rPr>
      </w:pPr>
      <w:r w:rsidRPr="00152B83">
        <w:rPr>
          <w:rFonts w:eastAsia="Arial" w:cs="Poppins"/>
          <w:color w:val="000000" w:themeColor="text1"/>
        </w:rPr>
        <w:t>to identify/</w:t>
      </w:r>
      <w:r w:rsidR="00F43600" w:rsidRPr="00152B83">
        <w:rPr>
          <w:rFonts w:eastAsia="Arial" w:cs="Poppins"/>
          <w:color w:val="000000" w:themeColor="text1"/>
        </w:rPr>
        <w:t xml:space="preserve"> </w:t>
      </w:r>
      <w:r w:rsidRPr="00152B83">
        <w:rPr>
          <w:rFonts w:eastAsia="Arial" w:cs="Poppins"/>
          <w:color w:val="000000" w:themeColor="text1"/>
        </w:rPr>
        <w:t>communicate learning from cases</w:t>
      </w:r>
      <w:r w:rsidR="00F43600" w:rsidRPr="00152B83">
        <w:rPr>
          <w:rFonts w:eastAsia="Arial" w:cs="Poppins"/>
          <w:color w:val="000000" w:themeColor="text1"/>
        </w:rPr>
        <w:t>.</w:t>
      </w:r>
    </w:p>
    <w:p w14:paraId="4911ED3D" w14:textId="0C245AA7" w:rsidR="00D0310E" w:rsidRPr="00AA5794" w:rsidRDefault="008C15E9" w:rsidP="00021E2D">
      <w:pPr>
        <w:spacing w:line="240" w:lineRule="auto"/>
        <w:rPr>
          <w:rFonts w:eastAsia="Arial" w:cs="Poppins"/>
          <w:b/>
          <w:bCs/>
          <w:color w:val="000000" w:themeColor="text1"/>
        </w:rPr>
      </w:pPr>
      <w:r w:rsidRPr="00AA5794">
        <w:rPr>
          <w:rFonts w:eastAsia="Arial" w:cs="Poppins"/>
          <w:b/>
          <w:bCs/>
          <w:color w:val="000000" w:themeColor="text1"/>
        </w:rPr>
        <w:t xml:space="preserve">Case </w:t>
      </w:r>
      <w:r w:rsidR="00825031" w:rsidRPr="00AA5794">
        <w:rPr>
          <w:rFonts w:eastAsia="Arial" w:cs="Poppins"/>
          <w:b/>
          <w:bCs/>
          <w:color w:val="000000" w:themeColor="text1"/>
        </w:rPr>
        <w:t>M</w:t>
      </w:r>
      <w:r w:rsidRPr="00AA5794">
        <w:rPr>
          <w:rFonts w:eastAsia="Arial" w:cs="Poppins"/>
          <w:b/>
          <w:bCs/>
          <w:color w:val="000000" w:themeColor="text1"/>
        </w:rPr>
        <w:t xml:space="preserve">anagement </w:t>
      </w:r>
      <w:r w:rsidR="00825031" w:rsidRPr="00AA5794">
        <w:rPr>
          <w:rFonts w:eastAsia="Arial" w:cs="Poppins"/>
          <w:b/>
          <w:bCs/>
          <w:color w:val="000000" w:themeColor="text1"/>
        </w:rPr>
        <w:t>G</w:t>
      </w:r>
      <w:r w:rsidRPr="00AA5794">
        <w:rPr>
          <w:rFonts w:eastAsia="Arial" w:cs="Poppins"/>
          <w:b/>
          <w:bCs/>
          <w:color w:val="000000" w:themeColor="text1"/>
        </w:rPr>
        <w:t>roups</w:t>
      </w:r>
      <w:r w:rsidR="00D0310E" w:rsidRPr="00AA5794">
        <w:rPr>
          <w:rFonts w:eastAsia="Arial" w:cs="Poppins"/>
          <w:b/>
          <w:bCs/>
          <w:color w:val="000000" w:themeColor="text1"/>
        </w:rPr>
        <w:t>’ membership</w:t>
      </w:r>
      <w:r w:rsidRPr="00AA5794">
        <w:rPr>
          <w:rFonts w:eastAsia="Arial" w:cs="Poppins"/>
          <w:b/>
          <w:bCs/>
          <w:color w:val="000000" w:themeColor="text1"/>
        </w:rPr>
        <w:t xml:space="preserve"> </w:t>
      </w:r>
      <w:r w:rsidR="00D0310E" w:rsidRPr="00AA5794">
        <w:rPr>
          <w:rFonts w:eastAsia="Arial" w:cs="Poppins"/>
          <w:b/>
          <w:bCs/>
          <w:color w:val="000000" w:themeColor="text1"/>
        </w:rPr>
        <w:t>should include</w:t>
      </w:r>
      <w:r w:rsidRPr="00AA5794">
        <w:rPr>
          <w:rFonts w:eastAsia="Arial" w:cs="Poppins"/>
          <w:b/>
          <w:bCs/>
          <w:color w:val="000000" w:themeColor="text1"/>
        </w:rPr>
        <w:t>:</w:t>
      </w:r>
      <w:r w:rsidR="00D0310E" w:rsidRPr="00AA5794">
        <w:rPr>
          <w:rFonts w:eastAsia="Arial" w:cs="Poppins"/>
          <w:b/>
          <w:bCs/>
          <w:color w:val="000000" w:themeColor="text1"/>
        </w:rPr>
        <w:t xml:space="preserve"> </w:t>
      </w:r>
    </w:p>
    <w:p w14:paraId="0124C57B" w14:textId="05F4AD16" w:rsidR="008C15E9" w:rsidRPr="00152B83" w:rsidRDefault="008C15E9" w:rsidP="00021E2D">
      <w:pPr>
        <w:pStyle w:val="ListParagraph"/>
        <w:numPr>
          <w:ilvl w:val="0"/>
          <w:numId w:val="27"/>
        </w:numPr>
        <w:spacing w:line="240" w:lineRule="auto"/>
        <w:rPr>
          <w:rFonts w:eastAsia="Arial" w:cs="Poppins"/>
          <w:color w:val="000000" w:themeColor="text1"/>
        </w:rPr>
      </w:pPr>
      <w:r w:rsidRPr="00152B83">
        <w:rPr>
          <w:rFonts w:eastAsia="Arial" w:cs="Poppins"/>
          <w:color w:val="000000" w:themeColor="text1"/>
        </w:rPr>
        <w:t>A designated Chair</w:t>
      </w:r>
    </w:p>
    <w:p w14:paraId="15C15301" w14:textId="1725F031" w:rsidR="008C15E9" w:rsidRPr="00152B83" w:rsidRDefault="008C15E9" w:rsidP="00021E2D">
      <w:pPr>
        <w:pStyle w:val="ListParagraph"/>
        <w:numPr>
          <w:ilvl w:val="0"/>
          <w:numId w:val="26"/>
        </w:numPr>
        <w:spacing w:line="240" w:lineRule="auto"/>
        <w:rPr>
          <w:rFonts w:eastAsia="Arial" w:cs="Poppins"/>
          <w:color w:val="000000" w:themeColor="text1"/>
        </w:rPr>
      </w:pPr>
      <w:r w:rsidRPr="00152B83">
        <w:rPr>
          <w:rFonts w:eastAsia="Arial" w:cs="Poppins"/>
          <w:color w:val="000000" w:themeColor="text1"/>
        </w:rPr>
        <w:t xml:space="preserve">A </w:t>
      </w:r>
      <w:r w:rsidR="00F43600" w:rsidRPr="00152B83">
        <w:rPr>
          <w:rFonts w:eastAsia="Arial" w:cs="Poppins"/>
          <w:color w:val="000000" w:themeColor="text1"/>
        </w:rPr>
        <w:t>s</w:t>
      </w:r>
      <w:r w:rsidRPr="00152B83">
        <w:rPr>
          <w:rFonts w:eastAsia="Arial" w:cs="Poppins"/>
          <w:color w:val="000000" w:themeColor="text1"/>
        </w:rPr>
        <w:t xml:space="preserve">ecretary (often the designated </w:t>
      </w:r>
      <w:r w:rsidR="00825031" w:rsidRPr="00152B83">
        <w:rPr>
          <w:rFonts w:eastAsia="Arial" w:cs="Poppins"/>
          <w:color w:val="000000" w:themeColor="text1"/>
        </w:rPr>
        <w:t>S</w:t>
      </w:r>
      <w:r w:rsidRPr="00152B83">
        <w:rPr>
          <w:rFonts w:eastAsia="Arial" w:cs="Poppins"/>
          <w:color w:val="000000" w:themeColor="text1"/>
        </w:rPr>
        <w:t xml:space="preserve">afeguarding </w:t>
      </w:r>
      <w:r w:rsidR="00825031" w:rsidRPr="00152B83">
        <w:rPr>
          <w:rFonts w:eastAsia="Arial" w:cs="Poppins"/>
          <w:color w:val="000000" w:themeColor="text1"/>
        </w:rPr>
        <w:t>L</w:t>
      </w:r>
      <w:r w:rsidRPr="00152B83">
        <w:rPr>
          <w:rFonts w:eastAsia="Arial" w:cs="Poppins"/>
          <w:color w:val="000000" w:themeColor="text1"/>
        </w:rPr>
        <w:t>ead)</w:t>
      </w:r>
      <w:r w:rsidR="00F43600" w:rsidRPr="00152B83">
        <w:rPr>
          <w:rFonts w:eastAsia="Arial" w:cs="Poppins"/>
          <w:color w:val="000000" w:themeColor="text1"/>
        </w:rPr>
        <w:t>.</w:t>
      </w:r>
    </w:p>
    <w:p w14:paraId="3BA9C017" w14:textId="7DFDD0FA" w:rsidR="00D0310E" w:rsidRPr="00152B83" w:rsidRDefault="00D0310E" w:rsidP="00021E2D">
      <w:pPr>
        <w:pStyle w:val="ListParagraph"/>
        <w:numPr>
          <w:ilvl w:val="0"/>
          <w:numId w:val="26"/>
        </w:numPr>
        <w:spacing w:line="240" w:lineRule="auto"/>
        <w:rPr>
          <w:rFonts w:eastAsia="Arial" w:cs="Poppins"/>
          <w:color w:val="000000" w:themeColor="text1"/>
        </w:rPr>
      </w:pPr>
      <w:r w:rsidRPr="00152B83">
        <w:rPr>
          <w:rFonts w:eastAsia="Arial" w:cs="Poppins"/>
          <w:color w:val="000000" w:themeColor="text1"/>
        </w:rPr>
        <w:t xml:space="preserve">Mangers from relevant parts of the organisation </w:t>
      </w:r>
      <w:r w:rsidR="005729F7" w:rsidRPr="00152B83">
        <w:rPr>
          <w:rFonts w:eastAsia="Arial" w:cs="Poppins"/>
          <w:color w:val="000000" w:themeColor="text1"/>
        </w:rPr>
        <w:t xml:space="preserve">where appropriate </w:t>
      </w:r>
      <w:r w:rsidRPr="00152B83">
        <w:rPr>
          <w:rFonts w:eastAsia="Arial" w:cs="Poppins"/>
          <w:color w:val="000000" w:themeColor="text1"/>
        </w:rPr>
        <w:t xml:space="preserve">e.g. Human </w:t>
      </w:r>
      <w:r w:rsidR="00F43600" w:rsidRPr="00152B83">
        <w:rPr>
          <w:rFonts w:eastAsia="Arial" w:cs="Poppins"/>
          <w:color w:val="000000" w:themeColor="text1"/>
        </w:rPr>
        <w:t>R</w:t>
      </w:r>
      <w:r w:rsidRPr="00152B83">
        <w:rPr>
          <w:rFonts w:eastAsia="Arial" w:cs="Poppins"/>
          <w:color w:val="000000" w:themeColor="text1"/>
        </w:rPr>
        <w:t>esources, Membership, Legal</w:t>
      </w:r>
      <w:r w:rsidR="00F43600" w:rsidRPr="00152B83">
        <w:rPr>
          <w:rFonts w:eastAsia="Arial" w:cs="Poppins"/>
          <w:color w:val="000000" w:themeColor="text1"/>
        </w:rPr>
        <w:t>.</w:t>
      </w:r>
    </w:p>
    <w:p w14:paraId="268D50CE" w14:textId="3498ED36" w:rsidR="008C15E9" w:rsidRPr="00152B83" w:rsidRDefault="008C15E9" w:rsidP="00021E2D">
      <w:pPr>
        <w:pStyle w:val="ListParagraph"/>
        <w:numPr>
          <w:ilvl w:val="0"/>
          <w:numId w:val="26"/>
        </w:numPr>
        <w:spacing w:line="240" w:lineRule="auto"/>
        <w:rPr>
          <w:rFonts w:eastAsia="Arial" w:cs="Poppins"/>
          <w:color w:val="auto"/>
        </w:rPr>
      </w:pPr>
      <w:r w:rsidRPr="1AD0C943">
        <w:rPr>
          <w:rFonts w:eastAsia="Arial" w:cs="Poppins"/>
          <w:color w:val="000000" w:themeColor="text1"/>
        </w:rPr>
        <w:t xml:space="preserve">Co-opted </w:t>
      </w:r>
      <w:r w:rsidR="005729F7" w:rsidRPr="1AD0C943">
        <w:rPr>
          <w:rFonts w:eastAsia="Arial" w:cs="Poppins"/>
          <w:color w:val="000000" w:themeColor="text1"/>
        </w:rPr>
        <w:t>independent</w:t>
      </w:r>
      <w:r w:rsidRPr="1AD0C943">
        <w:rPr>
          <w:rFonts w:eastAsia="Arial" w:cs="Poppins"/>
          <w:color w:val="000000" w:themeColor="text1"/>
        </w:rPr>
        <w:t xml:space="preserve"> </w:t>
      </w:r>
      <w:r w:rsidR="00D0310E" w:rsidRPr="1AD0C943">
        <w:rPr>
          <w:rFonts w:eastAsia="Arial" w:cs="Poppins"/>
          <w:color w:val="000000" w:themeColor="text1"/>
        </w:rPr>
        <w:t>safeguard</w:t>
      </w:r>
      <w:r w:rsidRPr="1AD0C943">
        <w:rPr>
          <w:rFonts w:eastAsia="Arial" w:cs="Poppins"/>
          <w:color w:val="000000" w:themeColor="text1"/>
        </w:rPr>
        <w:t>ing expertise (e.g. from another Sport</w:t>
      </w:r>
      <w:r w:rsidR="00D0310E" w:rsidRPr="1AD0C943">
        <w:rPr>
          <w:rFonts w:eastAsia="Arial" w:cs="Poppins"/>
          <w:color w:val="000000" w:themeColor="text1"/>
        </w:rPr>
        <w:t xml:space="preserve"> or relevant profession such as the Police or Social services)</w:t>
      </w:r>
      <w:r w:rsidR="00F43600" w:rsidRPr="1AD0C943">
        <w:rPr>
          <w:rFonts w:eastAsia="Arial" w:cs="Poppins"/>
          <w:color w:val="000000" w:themeColor="text1"/>
        </w:rPr>
        <w:t>.</w:t>
      </w:r>
      <w:r w:rsidRPr="1AD0C943">
        <w:rPr>
          <w:rFonts w:eastAsia="Arial" w:cs="Poppins"/>
          <w:color w:val="000000" w:themeColor="text1"/>
        </w:rPr>
        <w:t xml:space="preserve"> </w:t>
      </w:r>
      <w:r w:rsidRPr="1AD0C943">
        <w:rPr>
          <w:rFonts w:eastAsia="Arial" w:cs="Poppins"/>
          <w:color w:val="auto"/>
        </w:rPr>
        <w:br w:type="page"/>
      </w:r>
    </w:p>
    <w:p w14:paraId="7C2365B4" w14:textId="6D3E1FCE" w:rsidR="1AD0C943" w:rsidRDefault="1AD0C943" w:rsidP="1AD0C943">
      <w:pPr>
        <w:pStyle w:val="Heading2"/>
        <w:spacing w:before="0" w:line="240" w:lineRule="auto"/>
        <w:rPr>
          <w:rFonts w:cs="Poppins"/>
          <w:color w:val="000000" w:themeColor="text1"/>
          <w:sz w:val="32"/>
          <w:szCs w:val="32"/>
        </w:rPr>
      </w:pPr>
    </w:p>
    <w:p w14:paraId="03DCEC45" w14:textId="60823658" w:rsidR="1AD0C943" w:rsidRDefault="1AD0C943" w:rsidP="1AD0C943">
      <w:pPr>
        <w:pStyle w:val="Heading2"/>
        <w:spacing w:before="0" w:line="240" w:lineRule="auto"/>
        <w:rPr>
          <w:rFonts w:cs="Poppins"/>
          <w:color w:val="000000" w:themeColor="text1"/>
          <w:sz w:val="32"/>
          <w:szCs w:val="32"/>
        </w:rPr>
      </w:pPr>
    </w:p>
    <w:p w14:paraId="6022349D" w14:textId="2EE6ADB9" w:rsidR="1AD0C943" w:rsidRDefault="1AD0C943" w:rsidP="1AD0C943">
      <w:pPr>
        <w:pStyle w:val="Heading2"/>
        <w:spacing w:before="0" w:line="240" w:lineRule="auto"/>
        <w:rPr>
          <w:rFonts w:cs="Poppins"/>
          <w:color w:val="000000" w:themeColor="text1"/>
          <w:sz w:val="32"/>
          <w:szCs w:val="32"/>
        </w:rPr>
      </w:pPr>
    </w:p>
    <w:p w14:paraId="31821D78" w14:textId="2C5DA5D5" w:rsidR="1AD0C943" w:rsidRDefault="1AD0C943" w:rsidP="1AD0C943">
      <w:pPr>
        <w:pStyle w:val="Heading2"/>
        <w:spacing w:before="0" w:line="240" w:lineRule="auto"/>
        <w:rPr>
          <w:rFonts w:cs="Poppins"/>
          <w:color w:val="000000" w:themeColor="text1"/>
          <w:sz w:val="32"/>
          <w:szCs w:val="32"/>
        </w:rPr>
      </w:pPr>
    </w:p>
    <w:p w14:paraId="34C15C07" w14:textId="0426F706" w:rsidR="1AD0C943" w:rsidRDefault="1AD0C943" w:rsidP="1AD0C943">
      <w:pPr>
        <w:pStyle w:val="Heading2"/>
        <w:spacing w:before="0" w:line="240" w:lineRule="auto"/>
        <w:rPr>
          <w:rFonts w:cs="Poppins"/>
          <w:color w:val="000000" w:themeColor="text1"/>
          <w:sz w:val="32"/>
          <w:szCs w:val="32"/>
        </w:rPr>
      </w:pPr>
    </w:p>
    <w:p w14:paraId="7AEAD8F5" w14:textId="7E50F29A" w:rsidR="008E2AF1" w:rsidRPr="00152B83" w:rsidRDefault="00BC58BF" w:rsidP="00021E2D">
      <w:pPr>
        <w:pStyle w:val="Heading2"/>
        <w:spacing w:before="0" w:line="240" w:lineRule="auto"/>
        <w:rPr>
          <w:rFonts w:cs="Poppins"/>
          <w:color w:val="000000" w:themeColor="text1"/>
          <w:sz w:val="32"/>
          <w:szCs w:val="32"/>
        </w:rPr>
      </w:pPr>
      <w:bookmarkStart w:id="200" w:name="_Toc39595020"/>
      <w:bookmarkStart w:id="201" w:name="_Toc52443688"/>
      <w:bookmarkEnd w:id="194"/>
      <w:bookmarkEnd w:id="195"/>
      <w:r w:rsidRPr="00152B83">
        <w:rPr>
          <w:rFonts w:cs="Poppins"/>
          <w:color w:val="000000" w:themeColor="text1"/>
          <w:sz w:val="32"/>
          <w:szCs w:val="32"/>
        </w:rPr>
        <w:t xml:space="preserve">Appendix </w:t>
      </w:r>
      <w:r w:rsidR="008C15E9" w:rsidRPr="00152B83">
        <w:rPr>
          <w:rFonts w:cs="Poppins"/>
          <w:color w:val="000000" w:themeColor="text1"/>
          <w:sz w:val="32"/>
          <w:szCs w:val="32"/>
        </w:rPr>
        <w:t>3</w:t>
      </w:r>
      <w:r w:rsidR="00442D7A" w:rsidRPr="00152B83">
        <w:rPr>
          <w:rFonts w:cs="Poppins"/>
          <w:color w:val="000000" w:themeColor="text1"/>
          <w:sz w:val="32"/>
          <w:szCs w:val="32"/>
        </w:rPr>
        <w:t xml:space="preserve"> </w:t>
      </w:r>
      <w:r w:rsidRPr="00152B83">
        <w:rPr>
          <w:rFonts w:cs="Poppins"/>
          <w:color w:val="000000" w:themeColor="text1"/>
          <w:sz w:val="32"/>
          <w:szCs w:val="32"/>
        </w:rPr>
        <w:t xml:space="preserve">– </w:t>
      </w:r>
      <w:r w:rsidR="00C336A5" w:rsidRPr="00152B83">
        <w:rPr>
          <w:rFonts w:cs="Poppins"/>
          <w:color w:val="000000" w:themeColor="text1"/>
          <w:sz w:val="32"/>
          <w:szCs w:val="32"/>
        </w:rPr>
        <w:t>S</w:t>
      </w:r>
      <w:r w:rsidRPr="00152B83">
        <w:rPr>
          <w:rFonts w:cs="Poppins"/>
          <w:color w:val="000000" w:themeColor="text1"/>
          <w:sz w:val="32"/>
          <w:szCs w:val="32"/>
        </w:rPr>
        <w:t xml:space="preserve">ources of </w:t>
      </w:r>
      <w:r w:rsidR="00550A64" w:rsidRPr="00152B83">
        <w:rPr>
          <w:rFonts w:cs="Poppins"/>
          <w:color w:val="000000" w:themeColor="text1"/>
          <w:sz w:val="32"/>
          <w:szCs w:val="32"/>
        </w:rPr>
        <w:t>I</w:t>
      </w:r>
      <w:r w:rsidR="00C336A5" w:rsidRPr="00152B83">
        <w:rPr>
          <w:rFonts w:cs="Poppins"/>
          <w:color w:val="000000" w:themeColor="text1"/>
          <w:sz w:val="32"/>
          <w:szCs w:val="32"/>
        </w:rPr>
        <w:t xml:space="preserve">nformation and </w:t>
      </w:r>
      <w:r w:rsidR="00550A64" w:rsidRPr="00152B83">
        <w:rPr>
          <w:rFonts w:cs="Poppins"/>
          <w:color w:val="000000" w:themeColor="text1"/>
          <w:sz w:val="32"/>
          <w:szCs w:val="32"/>
        </w:rPr>
        <w:t>S</w:t>
      </w:r>
      <w:r w:rsidRPr="00152B83">
        <w:rPr>
          <w:rFonts w:cs="Poppins"/>
          <w:color w:val="000000" w:themeColor="text1"/>
          <w:sz w:val="32"/>
          <w:szCs w:val="32"/>
        </w:rPr>
        <w:t>uppor</w:t>
      </w:r>
      <w:bookmarkEnd w:id="200"/>
      <w:r w:rsidR="00F43600" w:rsidRPr="00152B83">
        <w:rPr>
          <w:rFonts w:cs="Poppins"/>
          <w:color w:val="000000" w:themeColor="text1"/>
          <w:sz w:val="32"/>
          <w:szCs w:val="32"/>
        </w:rPr>
        <w:t>t</w:t>
      </w:r>
      <w:bookmarkEnd w:id="201"/>
    </w:p>
    <w:p w14:paraId="3A41DE44" w14:textId="77777777" w:rsidR="00950FA0" w:rsidRPr="00152B83" w:rsidRDefault="00950FA0" w:rsidP="00550A64">
      <w:pPr>
        <w:shd w:val="clear" w:color="auto" w:fill="FEFEFE"/>
        <w:spacing w:after="0" w:line="240" w:lineRule="auto"/>
        <w:textAlignment w:val="baseline"/>
        <w:rPr>
          <w:rFonts w:eastAsia="Times New Roman" w:cs="Poppins"/>
          <w:b/>
          <w:bCs/>
          <w:color w:val="000000" w:themeColor="text1"/>
          <w:lang w:eastAsia="en-GB"/>
        </w:rPr>
      </w:pPr>
    </w:p>
    <w:p w14:paraId="5D8DFFB4" w14:textId="1CA327FD" w:rsidR="00550A64" w:rsidRPr="00152B83" w:rsidRDefault="00550A64" w:rsidP="00152B83">
      <w:pPr>
        <w:spacing w:after="0" w:line="240" w:lineRule="auto"/>
        <w:textAlignment w:val="baseline"/>
        <w:rPr>
          <w:rFonts w:eastAsia="Times New Roman" w:cs="Poppins"/>
          <w:b/>
          <w:bCs/>
          <w:color w:val="000000" w:themeColor="text1"/>
          <w:sz w:val="24"/>
          <w:szCs w:val="24"/>
          <w:lang w:eastAsia="en-GB"/>
        </w:rPr>
      </w:pPr>
      <w:r w:rsidRPr="00152B83">
        <w:rPr>
          <w:rFonts w:eastAsia="Times New Roman" w:cs="Poppins"/>
          <w:b/>
          <w:bCs/>
          <w:color w:val="000000" w:themeColor="text1"/>
          <w:lang w:eastAsia="en-GB"/>
        </w:rPr>
        <w:t>Action on Elder Abuse</w:t>
      </w:r>
    </w:p>
    <w:p w14:paraId="2B9783CB" w14:textId="77777777" w:rsidR="00550A64" w:rsidRPr="00152B83" w:rsidRDefault="00550A64" w:rsidP="00152B83">
      <w:pPr>
        <w:spacing w:after="0" w:line="240" w:lineRule="auto"/>
        <w:textAlignment w:val="baseline"/>
        <w:rPr>
          <w:rFonts w:eastAsia="Times New Roman" w:cs="Poppins"/>
          <w:b/>
          <w:bCs/>
          <w:color w:val="000000" w:themeColor="text1"/>
          <w:sz w:val="24"/>
          <w:szCs w:val="24"/>
          <w:lang w:eastAsia="en-GB"/>
        </w:rPr>
      </w:pPr>
      <w:r w:rsidRPr="00152B83">
        <w:rPr>
          <w:rFonts w:eastAsia="Times New Roman" w:cs="Poppins"/>
          <w:color w:val="000000" w:themeColor="text1"/>
          <w:sz w:val="20"/>
          <w:szCs w:val="20"/>
          <w:lang w:eastAsia="en-GB"/>
        </w:rPr>
        <w:t>A national organisation based in London. It aims to prevent the abuse of older people by raising awareness, encouraging education, promoting research and collecting and disseminating information.</w:t>
      </w:r>
    </w:p>
    <w:p w14:paraId="6EA7CFB2" w14:textId="77777777" w:rsidR="00550A64" w:rsidRPr="00152B83" w:rsidRDefault="00550A64" w:rsidP="00152B83">
      <w:pPr>
        <w:spacing w:after="0" w:line="240" w:lineRule="auto"/>
        <w:textAlignment w:val="baseline"/>
        <w:rPr>
          <w:rFonts w:eastAsia="Times New Roman" w:cs="Poppins"/>
          <w:color w:val="00A45E"/>
          <w:u w:val="single"/>
          <w:lang w:eastAsia="en-GB"/>
        </w:rPr>
      </w:pPr>
      <w:hyperlink r:id="rId28" w:history="1">
        <w:r w:rsidRPr="00152B83">
          <w:rPr>
            <w:rFonts w:eastAsia="Times New Roman" w:cs="Poppins"/>
            <w:color w:val="000000" w:themeColor="text1"/>
            <w:lang w:eastAsia="en-GB"/>
          </w:rPr>
          <w:t xml:space="preserve">Tel: </w:t>
        </w:r>
        <w:r w:rsidRPr="00152B83">
          <w:rPr>
            <w:rFonts w:eastAsia="Times New Roman" w:cs="Poppins"/>
            <w:color w:val="00B050"/>
            <w:lang w:eastAsia="en-GB"/>
          </w:rPr>
          <w:t>020 8765 7000</w:t>
        </w:r>
        <w:r w:rsidRPr="00152B83">
          <w:rPr>
            <w:rFonts w:eastAsia="Times New Roman" w:cs="Poppins"/>
            <w:b/>
            <w:bCs/>
            <w:color w:val="6B9F25"/>
            <w:u w:val="single"/>
            <w:lang w:eastAsia="en-GB"/>
          </w:rPr>
          <w:br/>
        </w:r>
      </w:hyperlink>
      <w:r w:rsidRPr="00152B83">
        <w:rPr>
          <w:rFonts w:eastAsia="Times New Roman" w:cs="Poppins"/>
          <w:color w:val="000000" w:themeColor="text1"/>
          <w:lang w:eastAsia="en-GB"/>
        </w:rPr>
        <w:t xml:space="preserve">Email: </w:t>
      </w:r>
      <w:hyperlink r:id="rId29" w:history="1">
        <w:r w:rsidRPr="00152B83">
          <w:rPr>
            <w:rFonts w:eastAsia="Times New Roman" w:cs="Poppins"/>
            <w:color w:val="00B050"/>
            <w:u w:val="single"/>
            <w:lang w:eastAsia="en-GB"/>
          </w:rPr>
          <w:t>enquiries@elderabuse.org.uk</w:t>
        </w:r>
        <w:r w:rsidRPr="00152B83">
          <w:rPr>
            <w:rFonts w:eastAsia="Times New Roman" w:cs="Poppins"/>
            <w:b/>
            <w:bCs/>
            <w:color w:val="6B9F25"/>
            <w:u w:val="single"/>
            <w:lang w:eastAsia="en-GB"/>
          </w:rPr>
          <w:br/>
        </w:r>
      </w:hyperlink>
      <w:hyperlink r:id="rId30" w:tgtFrame="_blank" w:history="1">
        <w:r w:rsidRPr="00152B83">
          <w:rPr>
            <w:rFonts w:eastAsia="Times New Roman" w:cs="Poppins"/>
            <w:color w:val="00A45E"/>
            <w:u w:val="single"/>
            <w:lang w:eastAsia="en-GB"/>
          </w:rPr>
          <w:t>www.elderabuse.org.uk</w:t>
        </w:r>
      </w:hyperlink>
    </w:p>
    <w:p w14:paraId="36D7CE69" w14:textId="77777777" w:rsidR="00550A64" w:rsidRPr="00152B83" w:rsidRDefault="00550A64" w:rsidP="00152B83">
      <w:pPr>
        <w:spacing w:after="0" w:line="240" w:lineRule="auto"/>
        <w:textAlignment w:val="baseline"/>
        <w:rPr>
          <w:rFonts w:eastAsia="Times New Roman" w:cs="Poppins"/>
          <w:color w:val="00A45E"/>
          <w:u w:val="single"/>
          <w:lang w:eastAsia="en-GB"/>
        </w:rPr>
      </w:pPr>
    </w:p>
    <w:p w14:paraId="1016579B"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t>Ann Craft Trust</w:t>
      </w:r>
      <w:r w:rsidRPr="00152B83">
        <w:rPr>
          <w:rFonts w:eastAsia="Times New Roman" w:cs="Poppins"/>
          <w:color w:val="000000" w:themeColor="text1"/>
          <w:lang w:eastAsia="en-GB"/>
        </w:rPr>
        <w:t> </w:t>
      </w:r>
      <w:r w:rsidRPr="00152B83">
        <w:rPr>
          <w:rFonts w:eastAsia="Times New Roman" w:cs="Poppins"/>
          <w:b/>
          <w:bCs/>
          <w:color w:val="000000" w:themeColor="text1"/>
          <w:lang w:eastAsia="en-GB"/>
        </w:rPr>
        <w:t>(ACT)</w:t>
      </w:r>
      <w:r w:rsidRPr="00152B83">
        <w:rPr>
          <w:rFonts w:eastAsia="Times New Roman" w:cs="Poppins"/>
          <w:color w:val="000000" w:themeColor="text1"/>
          <w:lang w:eastAsia="en-GB"/>
        </w:rPr>
        <w:t> </w:t>
      </w:r>
    </w:p>
    <w:p w14:paraId="442B9765"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t>A national organisation providing information and advice about adult safeguarding. ACT have a specialist Safeguarding Adults in Sport and Activity team to support the sector</w:t>
      </w:r>
    </w:p>
    <w:p w14:paraId="575BDF79" w14:textId="77777777" w:rsidR="00550A64" w:rsidRPr="00152B83" w:rsidRDefault="00550A64" w:rsidP="00152B83">
      <w:pPr>
        <w:spacing w:after="0" w:line="240" w:lineRule="auto"/>
        <w:textAlignment w:val="baseline"/>
        <w:rPr>
          <w:rFonts w:eastAsia="Times New Roman" w:cs="Poppins"/>
          <w:sz w:val="24"/>
          <w:szCs w:val="24"/>
          <w:lang w:eastAsia="en-GB"/>
        </w:rPr>
      </w:pPr>
      <w:r w:rsidRPr="00152B83">
        <w:rPr>
          <w:rFonts w:eastAsia="Times New Roman" w:cs="Poppins"/>
          <w:color w:val="000000" w:themeColor="text1"/>
          <w:lang w:eastAsia="en-GB"/>
        </w:rPr>
        <w:t xml:space="preserve">Tel: </w:t>
      </w:r>
      <w:r w:rsidRPr="00152B83">
        <w:rPr>
          <w:rFonts w:eastAsia="Times New Roman" w:cs="Poppins"/>
          <w:color w:val="00B050"/>
          <w:lang w:eastAsia="en-GB"/>
        </w:rPr>
        <w:t>0115 951 5400</w:t>
      </w:r>
    </w:p>
    <w:p w14:paraId="7A99005E" w14:textId="306A0E1E" w:rsidR="00550A64" w:rsidRPr="00152B83" w:rsidRDefault="00550A64" w:rsidP="00152B83">
      <w:pPr>
        <w:spacing w:after="0" w:line="240" w:lineRule="auto"/>
        <w:textAlignment w:val="baseline"/>
        <w:rPr>
          <w:rFonts w:eastAsia="Times New Roman" w:cs="Poppins"/>
          <w:color w:val="00B050"/>
          <w:sz w:val="24"/>
          <w:szCs w:val="24"/>
          <w:lang w:eastAsia="en-GB"/>
        </w:rPr>
      </w:pPr>
      <w:r w:rsidRPr="00152B83">
        <w:rPr>
          <w:rFonts w:eastAsia="Times New Roman" w:cs="Poppins"/>
          <w:color w:val="000000" w:themeColor="text1"/>
          <w:lang w:eastAsia="en-GB"/>
        </w:rPr>
        <w:t>Email:</w:t>
      </w:r>
      <w:r w:rsidR="00822FDF" w:rsidRPr="00152B83">
        <w:rPr>
          <w:rFonts w:eastAsia="Times New Roman" w:cs="Poppins"/>
          <w:color w:val="000000" w:themeColor="text1"/>
          <w:lang w:eastAsia="en-GB"/>
        </w:rPr>
        <w:t xml:space="preserve"> </w:t>
      </w:r>
      <w:hyperlink r:id="rId31" w:history="1">
        <w:r w:rsidR="00822FDF" w:rsidRPr="00152B83">
          <w:rPr>
            <w:rStyle w:val="Hyperlink"/>
            <w:rFonts w:eastAsia="Times New Roman" w:cs="Poppins"/>
            <w:color w:val="00B050"/>
            <w:lang w:eastAsia="en-GB"/>
          </w:rPr>
          <w:t>Ann-Craft-Trust@nottingham.ac.uk</w:t>
        </w:r>
      </w:hyperlink>
    </w:p>
    <w:p w14:paraId="5AB00710" w14:textId="77777777" w:rsidR="00550A64" w:rsidRPr="00152B83" w:rsidRDefault="00550A64" w:rsidP="00152B83">
      <w:pPr>
        <w:spacing w:after="0" w:line="240" w:lineRule="auto"/>
        <w:textAlignment w:val="baseline"/>
        <w:rPr>
          <w:rFonts w:eastAsia="Times New Roman" w:cs="Poppins"/>
          <w:color w:val="00B050"/>
          <w:u w:val="single"/>
          <w:lang w:eastAsia="en-GB"/>
        </w:rPr>
      </w:pPr>
      <w:hyperlink r:id="rId32" w:tgtFrame="_blank" w:history="1">
        <w:r w:rsidRPr="00152B83">
          <w:rPr>
            <w:rFonts w:eastAsia="Times New Roman" w:cs="Poppins"/>
            <w:color w:val="00B050"/>
            <w:u w:val="single"/>
            <w:lang w:eastAsia="en-GB"/>
          </w:rPr>
          <w:t>www.anncrafttrust.org</w:t>
        </w:r>
      </w:hyperlink>
    </w:p>
    <w:p w14:paraId="2E0BE6D3" w14:textId="77777777" w:rsidR="00550A64" w:rsidRPr="00152B83" w:rsidRDefault="00550A64" w:rsidP="00152B83">
      <w:pPr>
        <w:spacing w:after="0" w:line="240" w:lineRule="auto"/>
        <w:textAlignment w:val="baseline"/>
        <w:rPr>
          <w:rFonts w:eastAsia="Times New Roman" w:cs="Poppins"/>
          <w:color w:val="00B050"/>
          <w:u w:val="single"/>
          <w:lang w:eastAsia="en-GB"/>
        </w:rPr>
      </w:pPr>
    </w:p>
    <w:p w14:paraId="19A309B7"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t>Men’s Advice Line</w:t>
      </w:r>
    </w:p>
    <w:p w14:paraId="1EB87BE3"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t>For male domestic abuse survivors</w:t>
      </w:r>
    </w:p>
    <w:p w14:paraId="2675751B" w14:textId="77777777" w:rsidR="00550A64" w:rsidRPr="00152B83" w:rsidRDefault="00550A64" w:rsidP="00152B83">
      <w:pPr>
        <w:spacing w:after="0" w:line="240" w:lineRule="auto"/>
        <w:textAlignment w:val="baseline"/>
        <w:rPr>
          <w:rFonts w:eastAsia="Times New Roman" w:cs="Poppins"/>
          <w:sz w:val="24"/>
          <w:szCs w:val="24"/>
          <w:lang w:eastAsia="en-GB"/>
        </w:rPr>
      </w:pPr>
      <w:r w:rsidRPr="00152B83">
        <w:rPr>
          <w:rFonts w:eastAsia="Times New Roman" w:cs="Poppins"/>
          <w:color w:val="000000" w:themeColor="text1"/>
          <w:lang w:eastAsia="en-GB"/>
        </w:rPr>
        <w:t xml:space="preserve">Tel: </w:t>
      </w:r>
      <w:r w:rsidRPr="00152B83">
        <w:rPr>
          <w:rFonts w:eastAsia="Times New Roman" w:cs="Poppins"/>
          <w:color w:val="00B050"/>
          <w:lang w:eastAsia="en-GB"/>
        </w:rPr>
        <w:t>0808 801 0327</w:t>
      </w:r>
    </w:p>
    <w:p w14:paraId="031A44C9" w14:textId="77777777" w:rsidR="00550A64" w:rsidRPr="00152B83" w:rsidRDefault="00550A64" w:rsidP="00152B83">
      <w:pPr>
        <w:spacing w:after="0" w:line="240" w:lineRule="auto"/>
        <w:textAlignment w:val="baseline"/>
        <w:rPr>
          <w:rFonts w:eastAsia="Times New Roman" w:cs="Poppins"/>
          <w:sz w:val="24"/>
          <w:szCs w:val="24"/>
          <w:lang w:eastAsia="en-GB"/>
        </w:rPr>
      </w:pPr>
    </w:p>
    <w:p w14:paraId="21CD7A6F" w14:textId="77777777" w:rsidR="00550A64" w:rsidRPr="00152B83" w:rsidRDefault="00550A64" w:rsidP="00152B83">
      <w:pPr>
        <w:spacing w:after="0" w:line="240" w:lineRule="auto"/>
        <w:textAlignment w:val="baseline"/>
        <w:rPr>
          <w:rFonts w:eastAsia="Times New Roman" w:cs="Poppins"/>
          <w:b/>
          <w:bCs/>
          <w:lang w:eastAsia="en-GB"/>
        </w:rPr>
      </w:pPr>
      <w:r w:rsidRPr="00152B83">
        <w:rPr>
          <w:rFonts w:eastAsia="Times New Roman" w:cs="Poppins"/>
          <w:b/>
          <w:bCs/>
          <w:color w:val="000000" w:themeColor="text1"/>
          <w:lang w:eastAsia="en-GB"/>
        </w:rPr>
        <w:t>National LGBT+ Domestic Abuse Helpline</w:t>
      </w:r>
      <w:r w:rsidRPr="00152B83">
        <w:rPr>
          <w:rFonts w:eastAsia="Times New Roman" w:cs="Poppins"/>
          <w:b/>
          <w:bCs/>
          <w:color w:val="000000" w:themeColor="text1"/>
          <w:lang w:eastAsia="en-GB"/>
        </w:rPr>
        <w:br/>
      </w:r>
      <w:r w:rsidRPr="00152B83">
        <w:rPr>
          <w:rFonts w:eastAsia="Times New Roman" w:cs="Poppins"/>
          <w:color w:val="000000" w:themeColor="text1"/>
          <w:lang w:eastAsia="en-GB"/>
        </w:rPr>
        <w:t xml:space="preserve">Tel: </w:t>
      </w:r>
      <w:r w:rsidRPr="00152B83">
        <w:rPr>
          <w:rFonts w:eastAsia="Times New Roman" w:cs="Poppins"/>
          <w:color w:val="00B050"/>
          <w:lang w:eastAsia="en-GB"/>
        </w:rPr>
        <w:t>0800 999 5428</w:t>
      </w:r>
    </w:p>
    <w:p w14:paraId="62DEBCA1" w14:textId="77777777" w:rsidR="00550A64" w:rsidRPr="00152B83" w:rsidRDefault="00550A64" w:rsidP="00152B83">
      <w:pPr>
        <w:spacing w:after="0" w:line="240" w:lineRule="auto"/>
        <w:textAlignment w:val="baseline"/>
        <w:rPr>
          <w:rFonts w:eastAsia="Times New Roman" w:cs="Poppins"/>
          <w:b/>
          <w:bCs/>
          <w:lang w:eastAsia="en-GB"/>
        </w:rPr>
      </w:pPr>
    </w:p>
    <w:p w14:paraId="15F76833" w14:textId="0D18ED3B" w:rsidR="00550A64" w:rsidRDefault="00550A64" w:rsidP="00152B83">
      <w:pPr>
        <w:spacing w:after="0" w:line="240" w:lineRule="auto"/>
        <w:textAlignment w:val="baseline"/>
        <w:rPr>
          <w:rFonts w:eastAsia="Times New Roman" w:cs="Poppins"/>
          <w:b/>
          <w:bCs/>
          <w:color w:val="000000" w:themeColor="text1"/>
          <w:lang w:eastAsia="en-GB"/>
        </w:rPr>
      </w:pPr>
      <w:r w:rsidRPr="00152B83">
        <w:rPr>
          <w:rFonts w:eastAsia="Times New Roman" w:cs="Poppins"/>
          <w:b/>
          <w:bCs/>
          <w:color w:val="000000" w:themeColor="text1"/>
          <w:lang w:eastAsia="en-GB"/>
        </w:rPr>
        <w:t>National 24Hour Freephone Domestic Abuse Helplines</w:t>
      </w:r>
    </w:p>
    <w:p w14:paraId="1051B55F" w14:textId="77777777" w:rsidR="00152B83" w:rsidRPr="00152B83" w:rsidRDefault="00152B83" w:rsidP="00152B83">
      <w:pPr>
        <w:spacing w:after="0" w:line="240" w:lineRule="auto"/>
        <w:textAlignment w:val="baseline"/>
        <w:rPr>
          <w:rFonts w:eastAsia="Times New Roman" w:cs="Poppins"/>
          <w:b/>
          <w:bCs/>
          <w:color w:val="000000" w:themeColor="text1"/>
          <w:lang w:eastAsia="en-GB"/>
        </w:rPr>
      </w:pPr>
    </w:p>
    <w:tbl>
      <w:tblPr>
        <w:tblStyle w:val="TableGrid"/>
        <w:tblW w:w="0" w:type="auto"/>
        <w:tblLook w:val="04A0" w:firstRow="1" w:lastRow="0" w:firstColumn="1" w:lastColumn="0" w:noHBand="0" w:noVBand="1"/>
      </w:tblPr>
      <w:tblGrid>
        <w:gridCol w:w="5161"/>
      </w:tblGrid>
      <w:tr w:rsidR="00AA5794" w:rsidRPr="00152B83" w14:paraId="65809194" w14:textId="77777777" w:rsidTr="007A46DA">
        <w:trPr>
          <w:trHeight w:val="344"/>
        </w:trPr>
        <w:tc>
          <w:tcPr>
            <w:tcW w:w="5161" w:type="dxa"/>
          </w:tcPr>
          <w:p w14:paraId="3CDC366B" w14:textId="77777777" w:rsidR="00AA5794" w:rsidRPr="00152B83" w:rsidRDefault="00AA5794" w:rsidP="00152B83">
            <w:pPr>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t>England</w:t>
            </w:r>
          </w:p>
        </w:tc>
      </w:tr>
      <w:tr w:rsidR="00AA5794" w:rsidRPr="00152B83" w14:paraId="5989BCAF" w14:textId="77777777" w:rsidTr="007A46DA">
        <w:trPr>
          <w:trHeight w:val="1017"/>
        </w:trPr>
        <w:tc>
          <w:tcPr>
            <w:tcW w:w="5161" w:type="dxa"/>
          </w:tcPr>
          <w:p w14:paraId="105DD487" w14:textId="77777777" w:rsidR="00AA5794" w:rsidRPr="00152B83" w:rsidRDefault="00AA5794" w:rsidP="00152B83">
            <w:pPr>
              <w:textAlignment w:val="baseline"/>
              <w:rPr>
                <w:rFonts w:eastAsia="Times New Roman" w:cs="Poppins"/>
                <w:sz w:val="24"/>
                <w:szCs w:val="24"/>
                <w:lang w:eastAsia="en-GB"/>
              </w:rPr>
            </w:pPr>
            <w:r w:rsidRPr="00152B83">
              <w:rPr>
                <w:rFonts w:eastAsia="Times New Roman" w:cs="Poppins"/>
                <w:color w:val="00B050"/>
                <w:lang w:eastAsia="en-GB"/>
              </w:rPr>
              <w:t>Tel: 0808 2000 247</w:t>
            </w:r>
            <w:r w:rsidRPr="00152B83">
              <w:rPr>
                <w:rFonts w:eastAsia="Times New Roman" w:cs="Poppins"/>
                <w:lang w:eastAsia="en-GB"/>
              </w:rPr>
              <w:br/>
            </w:r>
            <w:hyperlink r:id="rId33" w:tgtFrame="_blank" w:history="1">
              <w:r w:rsidRPr="00152B83">
                <w:rPr>
                  <w:rFonts w:eastAsia="Times New Roman" w:cs="Poppins"/>
                  <w:color w:val="00B050"/>
                  <w:u w:val="single"/>
                  <w:lang w:eastAsia="en-GB"/>
                </w:rPr>
                <w:t>www.nationaldahelpline.org.uk/Contact-us</w:t>
              </w:r>
            </w:hyperlink>
          </w:p>
        </w:tc>
      </w:tr>
      <w:tr w:rsidR="00AA5794" w:rsidRPr="00152B83" w14:paraId="31D46B18" w14:textId="77777777" w:rsidTr="007A46DA">
        <w:trPr>
          <w:trHeight w:val="375"/>
        </w:trPr>
        <w:tc>
          <w:tcPr>
            <w:tcW w:w="5161" w:type="dxa"/>
          </w:tcPr>
          <w:p w14:paraId="14186D21" w14:textId="77777777" w:rsidR="00AA5794" w:rsidRPr="00AA5794" w:rsidRDefault="00AA5794" w:rsidP="00152B83">
            <w:pPr>
              <w:textAlignment w:val="baseline"/>
              <w:rPr>
                <w:rFonts w:eastAsia="Times New Roman" w:cs="Poppins"/>
                <w:i/>
                <w:iCs/>
                <w:sz w:val="24"/>
                <w:szCs w:val="24"/>
                <w:lang w:eastAsia="en-GB"/>
              </w:rPr>
            </w:pPr>
          </w:p>
        </w:tc>
      </w:tr>
    </w:tbl>
    <w:p w14:paraId="7C8178D8" w14:textId="77777777" w:rsidR="00550A64" w:rsidRPr="00152B83" w:rsidRDefault="00550A64" w:rsidP="00152B83">
      <w:pPr>
        <w:spacing w:after="0" w:line="240" w:lineRule="auto"/>
        <w:textAlignment w:val="baseline"/>
        <w:rPr>
          <w:rFonts w:eastAsia="Times New Roman" w:cs="Poppins"/>
          <w:color w:val="00B050"/>
          <w:lang w:eastAsia="en-GB"/>
        </w:rPr>
      </w:pPr>
    </w:p>
    <w:p w14:paraId="4D989145" w14:textId="77777777" w:rsidR="00152B83" w:rsidRDefault="00152B83" w:rsidP="00152B83">
      <w:pPr>
        <w:spacing w:after="0" w:line="240" w:lineRule="auto"/>
        <w:textAlignment w:val="baseline"/>
        <w:rPr>
          <w:rFonts w:eastAsia="Times New Roman" w:cs="Poppins"/>
          <w:b/>
          <w:bCs/>
          <w:color w:val="000000" w:themeColor="text1"/>
          <w:lang w:eastAsia="en-GB"/>
        </w:rPr>
      </w:pPr>
    </w:p>
    <w:p w14:paraId="0E060429" w14:textId="332C8289" w:rsidR="00550A64" w:rsidRPr="00152B83" w:rsidRDefault="00550A64" w:rsidP="00152B83">
      <w:pPr>
        <w:spacing w:after="0" w:line="240" w:lineRule="auto"/>
        <w:textAlignment w:val="baseline"/>
        <w:rPr>
          <w:rFonts w:eastAsia="Times New Roman" w:cs="Poppins"/>
          <w:b/>
          <w:bCs/>
          <w:color w:val="000000" w:themeColor="text1"/>
          <w:sz w:val="24"/>
          <w:szCs w:val="24"/>
          <w:lang w:eastAsia="en-GB"/>
        </w:rPr>
      </w:pPr>
      <w:r w:rsidRPr="00152B83">
        <w:rPr>
          <w:rFonts w:eastAsia="Times New Roman" w:cs="Poppins"/>
          <w:b/>
          <w:bCs/>
          <w:color w:val="000000" w:themeColor="text1"/>
          <w:lang w:eastAsia="en-GB"/>
        </w:rPr>
        <w:t>Rape Crisis Federation of England and Wales </w:t>
      </w:r>
    </w:p>
    <w:p w14:paraId="17DA5EF5" w14:textId="77777777" w:rsidR="00550A64" w:rsidRPr="00152B83" w:rsidRDefault="00550A64" w:rsidP="00152B83">
      <w:pPr>
        <w:spacing w:after="0" w:line="240" w:lineRule="auto"/>
        <w:textAlignment w:val="baseline"/>
        <w:rPr>
          <w:rFonts w:eastAsia="Times New Roman" w:cs="Poppins"/>
          <w:b/>
          <w:bCs/>
          <w:color w:val="000000" w:themeColor="text1"/>
          <w:sz w:val="24"/>
          <w:szCs w:val="24"/>
          <w:lang w:eastAsia="en-GB"/>
        </w:rPr>
      </w:pPr>
      <w:r w:rsidRPr="00152B83">
        <w:rPr>
          <w:rFonts w:eastAsia="Times New Roman" w:cs="Poppins"/>
          <w:color w:val="000000" w:themeColor="text1"/>
          <w:sz w:val="20"/>
          <w:szCs w:val="20"/>
          <w:lang w:eastAsia="en-GB"/>
        </w:rPr>
        <w:t>Rape Crisis was launched in 1996 and exists to provide a range of facilities and resources to enable the continuance and development of Rape Crisis Groups throughout Wales and England.</w:t>
      </w:r>
    </w:p>
    <w:p w14:paraId="2F798A1D" w14:textId="77777777" w:rsidR="00550A64" w:rsidRPr="00152B83" w:rsidRDefault="00550A64" w:rsidP="00152B83">
      <w:pPr>
        <w:spacing w:after="0" w:line="240" w:lineRule="auto"/>
        <w:textAlignment w:val="baseline"/>
        <w:rPr>
          <w:rFonts w:eastAsia="Times New Roman" w:cs="Poppins"/>
          <w:b/>
          <w:bCs/>
          <w:sz w:val="24"/>
          <w:szCs w:val="24"/>
          <w:lang w:eastAsia="en-GB"/>
        </w:rPr>
      </w:pPr>
      <w:r w:rsidRPr="00152B83">
        <w:rPr>
          <w:rFonts w:eastAsia="Times New Roman" w:cs="Poppins"/>
          <w:color w:val="000000" w:themeColor="text1"/>
          <w:lang w:eastAsia="en-GB"/>
        </w:rPr>
        <w:t xml:space="preserve">Email: </w:t>
      </w:r>
      <w:hyperlink r:id="rId34" w:history="1">
        <w:r w:rsidRPr="00152B83">
          <w:rPr>
            <w:rFonts w:eastAsia="Times New Roman" w:cs="Poppins"/>
            <w:color w:val="00B050"/>
            <w:u w:val="single"/>
            <w:lang w:eastAsia="en-GB"/>
          </w:rPr>
          <w:t>info@rapecrisis.co.uk</w:t>
        </w:r>
        <w:r w:rsidRPr="00152B83">
          <w:rPr>
            <w:rFonts w:eastAsia="Times New Roman" w:cs="Poppins"/>
            <w:b/>
            <w:bCs/>
            <w:color w:val="00B050"/>
            <w:u w:val="single"/>
            <w:lang w:eastAsia="en-GB"/>
          </w:rPr>
          <w:br/>
        </w:r>
      </w:hyperlink>
      <w:hyperlink r:id="rId35" w:tgtFrame="_blank" w:history="1">
        <w:r w:rsidRPr="00152B83">
          <w:rPr>
            <w:rFonts w:eastAsia="Times New Roman" w:cs="Poppins"/>
            <w:color w:val="00A45E"/>
            <w:lang w:eastAsia="en-GB"/>
          </w:rPr>
          <w:t>www.rapecrisis.co.uk</w:t>
        </w:r>
      </w:hyperlink>
    </w:p>
    <w:p w14:paraId="64B43B59" w14:textId="77777777" w:rsidR="00550A64" w:rsidRPr="00152B83" w:rsidRDefault="00550A64" w:rsidP="00152B83">
      <w:pPr>
        <w:spacing w:after="0" w:line="240" w:lineRule="auto"/>
        <w:textAlignment w:val="baseline"/>
        <w:rPr>
          <w:rFonts w:eastAsia="Times New Roman" w:cs="Poppins"/>
          <w:sz w:val="24"/>
          <w:szCs w:val="24"/>
          <w:lang w:eastAsia="en-GB"/>
        </w:rPr>
      </w:pPr>
    </w:p>
    <w:p w14:paraId="7155A3BD"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t>Respond</w:t>
      </w:r>
      <w:r w:rsidRPr="00152B83">
        <w:rPr>
          <w:rFonts w:eastAsia="Times New Roman" w:cs="Poppins"/>
          <w:color w:val="000000" w:themeColor="text1"/>
          <w:lang w:eastAsia="en-GB"/>
        </w:rPr>
        <w:t> </w:t>
      </w:r>
    </w:p>
    <w:p w14:paraId="7D7784C4"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t>Respond provides a range of services to victims and perpetrators of sexual abuse who have learning disabilities, and training and support to those working with them. </w:t>
      </w:r>
    </w:p>
    <w:p w14:paraId="6D2D3DD3" w14:textId="77777777" w:rsidR="00550A64" w:rsidRPr="00152B83" w:rsidRDefault="00550A64" w:rsidP="00152B83">
      <w:pPr>
        <w:spacing w:after="0" w:line="240" w:lineRule="auto"/>
        <w:textAlignment w:val="baseline"/>
        <w:rPr>
          <w:rFonts w:eastAsia="Times New Roman" w:cs="Poppins"/>
          <w:sz w:val="24"/>
          <w:szCs w:val="24"/>
          <w:lang w:eastAsia="en-GB"/>
        </w:rPr>
      </w:pPr>
      <w:hyperlink r:id="rId36" w:tgtFrame="_blank" w:history="1">
        <w:r w:rsidRPr="00152B83">
          <w:rPr>
            <w:rFonts w:eastAsia="Times New Roman" w:cs="Poppins"/>
            <w:color w:val="000000" w:themeColor="text1"/>
            <w:lang w:eastAsia="en-GB"/>
          </w:rPr>
          <w:t>Tel:</w:t>
        </w:r>
        <w:r w:rsidRPr="00152B83">
          <w:rPr>
            <w:rFonts w:eastAsia="Times New Roman" w:cs="Poppins"/>
            <w:color w:val="auto"/>
            <w:lang w:eastAsia="en-GB"/>
          </w:rPr>
          <w:t> </w:t>
        </w:r>
        <w:r w:rsidRPr="00152B83">
          <w:rPr>
            <w:rFonts w:eastAsia="Times New Roman" w:cs="Poppins"/>
            <w:color w:val="00A45E"/>
            <w:lang w:eastAsia="en-GB"/>
          </w:rPr>
          <w:t>020 7383 0700</w:t>
        </w:r>
      </w:hyperlink>
      <w:r w:rsidRPr="00152B83">
        <w:rPr>
          <w:rFonts w:ascii="Times New Roman" w:eastAsia="Times New Roman" w:hAnsi="Times New Roman" w:cs="Times New Roman"/>
          <w:lang w:eastAsia="en-GB"/>
        </w:rPr>
        <w:t> </w:t>
      </w:r>
      <w:r w:rsidRPr="00152B83">
        <w:rPr>
          <w:rFonts w:eastAsia="Times New Roman" w:cs="Poppins"/>
          <w:color w:val="000000" w:themeColor="text1"/>
          <w:lang w:eastAsia="en-GB"/>
        </w:rPr>
        <w:t>or</w:t>
      </w:r>
      <w:r w:rsidRPr="00152B83">
        <w:rPr>
          <w:rFonts w:ascii="Times New Roman" w:eastAsia="Times New Roman" w:hAnsi="Times New Roman" w:cs="Times New Roman"/>
          <w:color w:val="000000" w:themeColor="text1"/>
          <w:lang w:eastAsia="en-GB"/>
        </w:rPr>
        <w:t> </w:t>
      </w:r>
      <w:r w:rsidRPr="00152B83">
        <w:rPr>
          <w:rFonts w:eastAsia="Times New Roman" w:cs="Poppins"/>
          <w:color w:val="000000" w:themeColor="text1"/>
          <w:lang w:eastAsia="en-GB"/>
        </w:rPr>
        <w:t> </w:t>
      </w:r>
    </w:p>
    <w:p w14:paraId="7BA9B3C5" w14:textId="77777777" w:rsidR="00550A64" w:rsidRPr="00152B83" w:rsidRDefault="00550A64" w:rsidP="00152B83">
      <w:pPr>
        <w:spacing w:after="0" w:line="240" w:lineRule="auto"/>
        <w:textAlignment w:val="baseline"/>
        <w:rPr>
          <w:rFonts w:eastAsia="Times New Roman" w:cs="Poppins"/>
          <w:sz w:val="24"/>
          <w:szCs w:val="24"/>
          <w:lang w:eastAsia="en-GB"/>
        </w:rPr>
      </w:pPr>
      <w:hyperlink r:id="rId37" w:tgtFrame="_blank" w:history="1">
        <w:r w:rsidRPr="00152B83">
          <w:rPr>
            <w:rFonts w:eastAsia="Times New Roman" w:cs="Poppins"/>
            <w:color w:val="00A45E"/>
            <w:lang w:eastAsia="en-GB"/>
          </w:rPr>
          <w:t>0808 808 0700</w:t>
        </w:r>
      </w:hyperlink>
      <w:r w:rsidRPr="00152B83">
        <w:rPr>
          <w:rFonts w:ascii="Times New Roman" w:eastAsia="Times New Roman" w:hAnsi="Times New Roman" w:cs="Times New Roman"/>
          <w:lang w:eastAsia="en-GB"/>
        </w:rPr>
        <w:t> </w:t>
      </w:r>
      <w:r w:rsidRPr="00152B83">
        <w:rPr>
          <w:rFonts w:eastAsia="Times New Roman" w:cs="Poppins"/>
          <w:color w:val="000000" w:themeColor="text1"/>
          <w:lang w:eastAsia="en-GB"/>
        </w:rPr>
        <w:t>(Helpline) </w:t>
      </w:r>
      <w:r w:rsidRPr="00152B83">
        <w:rPr>
          <w:rFonts w:eastAsia="Times New Roman" w:cs="Poppins"/>
          <w:lang w:eastAsia="en-GB"/>
        </w:rPr>
        <w:br/>
      </w:r>
      <w:r w:rsidRPr="00152B83">
        <w:rPr>
          <w:rFonts w:eastAsia="Times New Roman" w:cs="Poppins"/>
          <w:color w:val="000000" w:themeColor="text1"/>
          <w:lang w:eastAsia="en-GB"/>
        </w:rPr>
        <w:t>Email</w:t>
      </w:r>
      <w:r w:rsidRPr="00152B83">
        <w:rPr>
          <w:rFonts w:eastAsia="Times New Roman" w:cs="Poppins"/>
          <w:color w:val="auto"/>
          <w:lang w:eastAsia="en-GB"/>
        </w:rPr>
        <w:t>:</w:t>
      </w:r>
      <w:r w:rsidRPr="00152B83">
        <w:rPr>
          <w:rFonts w:ascii="Times New Roman" w:eastAsia="Times New Roman" w:hAnsi="Times New Roman" w:cs="Times New Roman"/>
          <w:color w:val="auto"/>
          <w:lang w:eastAsia="en-GB"/>
        </w:rPr>
        <w:t> </w:t>
      </w:r>
      <w:hyperlink r:id="rId38" w:tgtFrame="_blank" w:history="1">
        <w:r w:rsidRPr="00152B83">
          <w:rPr>
            <w:rFonts w:eastAsia="Times New Roman" w:cs="Poppins"/>
            <w:color w:val="008D51"/>
            <w:lang w:eastAsia="en-GB"/>
          </w:rPr>
          <w:t>services@respond.org.uk</w:t>
        </w:r>
        <w:r w:rsidRPr="00152B83">
          <w:rPr>
            <w:rFonts w:eastAsia="Times New Roman" w:cs="Poppins"/>
            <w:color w:val="0000FF"/>
            <w:lang w:eastAsia="en-GB"/>
          </w:rPr>
          <w:t> </w:t>
        </w:r>
        <w:r w:rsidRPr="00152B83">
          <w:rPr>
            <w:rFonts w:eastAsia="Times New Roman" w:cs="Poppins"/>
            <w:color w:val="0000FF"/>
            <w:lang w:eastAsia="en-GB"/>
          </w:rPr>
          <w:br/>
        </w:r>
      </w:hyperlink>
      <w:hyperlink r:id="rId39" w:tgtFrame="_blank" w:history="1">
        <w:r w:rsidRPr="00152B83">
          <w:rPr>
            <w:rFonts w:eastAsia="Times New Roman" w:cs="Poppins"/>
            <w:color w:val="00A45E"/>
            <w:lang w:eastAsia="en-GB"/>
          </w:rPr>
          <w:t>www.respond.org.uk</w:t>
        </w:r>
      </w:hyperlink>
      <w:r w:rsidRPr="00152B83">
        <w:rPr>
          <w:rFonts w:eastAsia="Times New Roman" w:cs="Poppins"/>
          <w:lang w:eastAsia="en-GB"/>
        </w:rPr>
        <w:t> </w:t>
      </w:r>
    </w:p>
    <w:p w14:paraId="386290F7" w14:textId="77777777" w:rsidR="00550A64" w:rsidRPr="00152B83" w:rsidRDefault="00550A64" w:rsidP="00152B83">
      <w:pPr>
        <w:spacing w:after="0" w:line="240" w:lineRule="auto"/>
        <w:textAlignment w:val="baseline"/>
        <w:rPr>
          <w:rFonts w:eastAsia="Times New Roman" w:cs="Poppins"/>
          <w:sz w:val="24"/>
          <w:szCs w:val="24"/>
          <w:lang w:eastAsia="en-GB"/>
        </w:rPr>
      </w:pPr>
    </w:p>
    <w:p w14:paraId="38602C12" w14:textId="77777777" w:rsidR="00550A64" w:rsidRPr="00152B83" w:rsidRDefault="00550A64" w:rsidP="00152B83">
      <w:pPr>
        <w:spacing w:after="0" w:line="240" w:lineRule="auto"/>
        <w:textAlignment w:val="baseline"/>
        <w:rPr>
          <w:rFonts w:eastAsia="Times New Roman" w:cs="Poppins"/>
          <w:b/>
          <w:bCs/>
          <w:color w:val="000000" w:themeColor="text1"/>
          <w:sz w:val="24"/>
          <w:szCs w:val="24"/>
          <w:lang w:eastAsia="en-GB"/>
        </w:rPr>
      </w:pPr>
      <w:r w:rsidRPr="00152B83">
        <w:rPr>
          <w:rFonts w:eastAsia="Times New Roman" w:cs="Poppins"/>
          <w:b/>
          <w:bCs/>
          <w:color w:val="000000" w:themeColor="text1"/>
          <w:lang w:eastAsia="en-GB"/>
        </w:rPr>
        <w:t>Stop Hate Crime</w:t>
      </w:r>
    </w:p>
    <w:p w14:paraId="5C878E4C"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t>Works to challenge all forms of Hate Crime and discrimination, based on any aspect of an individual’s identity. Stop Hate UK provides independent, confidential and accessible reporting and support for victims, witnesses and third parties.</w:t>
      </w:r>
    </w:p>
    <w:p w14:paraId="576AD8B1"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lang w:eastAsia="en-GB"/>
        </w:rPr>
        <w:t>24 hours service:</w:t>
      </w:r>
    </w:p>
    <w:p w14:paraId="3907EB66" w14:textId="77777777" w:rsidR="00550A64" w:rsidRPr="00152B83" w:rsidRDefault="00550A64" w:rsidP="00152B83">
      <w:pPr>
        <w:spacing w:after="0" w:line="240" w:lineRule="auto"/>
        <w:textAlignment w:val="baseline"/>
        <w:rPr>
          <w:rFonts w:eastAsia="Times New Roman" w:cs="Poppins"/>
          <w:sz w:val="24"/>
          <w:szCs w:val="24"/>
          <w:lang w:eastAsia="en-GB"/>
        </w:rPr>
      </w:pPr>
      <w:r w:rsidRPr="00152B83">
        <w:rPr>
          <w:rFonts w:eastAsia="Times New Roman" w:cs="Poppins"/>
          <w:color w:val="000000" w:themeColor="text1"/>
          <w:lang w:eastAsia="en-GB"/>
        </w:rPr>
        <w:t xml:space="preserve">Telephone: </w:t>
      </w:r>
      <w:r w:rsidRPr="00152B83">
        <w:rPr>
          <w:rFonts w:eastAsia="Times New Roman" w:cs="Poppins"/>
          <w:color w:val="00B050"/>
          <w:lang w:eastAsia="en-GB"/>
        </w:rPr>
        <w:t>0800 138 1625</w:t>
      </w:r>
    </w:p>
    <w:p w14:paraId="7FDE6D82" w14:textId="77777777" w:rsidR="00550A64" w:rsidRPr="00152B83" w:rsidRDefault="00550A64" w:rsidP="00152B83">
      <w:pPr>
        <w:spacing w:after="0" w:line="240" w:lineRule="auto"/>
        <w:textAlignment w:val="baseline"/>
        <w:rPr>
          <w:rFonts w:eastAsia="Times New Roman" w:cs="Poppins"/>
          <w:sz w:val="24"/>
          <w:szCs w:val="24"/>
          <w:lang w:eastAsia="en-GB"/>
        </w:rPr>
      </w:pPr>
      <w:r w:rsidRPr="00152B83">
        <w:rPr>
          <w:rFonts w:eastAsia="Times New Roman" w:cs="Poppins"/>
          <w:color w:val="000000" w:themeColor="text1"/>
          <w:lang w:eastAsia="en-GB"/>
        </w:rPr>
        <w:t>Web Chat</w:t>
      </w:r>
      <w:r w:rsidRPr="00152B83">
        <w:rPr>
          <w:rFonts w:eastAsia="Times New Roman" w:cs="Poppins"/>
          <w:lang w:eastAsia="en-GB"/>
        </w:rPr>
        <w:t xml:space="preserve">: </w:t>
      </w:r>
      <w:hyperlink r:id="rId40" w:tgtFrame="_blank" w:history="1">
        <w:r w:rsidRPr="00152B83">
          <w:rPr>
            <w:rFonts w:eastAsia="Times New Roman" w:cs="Poppins"/>
            <w:color w:val="00B050"/>
            <w:u w:val="single"/>
            <w:lang w:eastAsia="en-GB"/>
          </w:rPr>
          <w:t>www.stophateuk.org/talk-to-us/</w:t>
        </w:r>
      </w:hyperlink>
    </w:p>
    <w:p w14:paraId="131C230B" w14:textId="77777777" w:rsidR="00550A64" w:rsidRPr="00152B83" w:rsidRDefault="00550A64" w:rsidP="00152B83">
      <w:pPr>
        <w:spacing w:after="0" w:line="240" w:lineRule="auto"/>
        <w:textAlignment w:val="baseline"/>
        <w:rPr>
          <w:rFonts w:eastAsia="Times New Roman" w:cs="Poppins"/>
          <w:sz w:val="24"/>
          <w:szCs w:val="24"/>
          <w:lang w:eastAsia="en-GB"/>
        </w:rPr>
      </w:pPr>
      <w:r w:rsidRPr="00152B83">
        <w:rPr>
          <w:rFonts w:eastAsia="Times New Roman" w:cs="Poppins"/>
          <w:color w:val="000000" w:themeColor="text1"/>
          <w:lang w:eastAsia="en-GB"/>
        </w:rPr>
        <w:t xml:space="preserve">E mail: </w:t>
      </w:r>
      <w:hyperlink r:id="rId41" w:tgtFrame="_blank" w:history="1">
        <w:r w:rsidRPr="00152B83">
          <w:rPr>
            <w:rFonts w:eastAsia="Times New Roman" w:cs="Poppins"/>
            <w:color w:val="00B050"/>
            <w:lang w:eastAsia="en-GB"/>
          </w:rPr>
          <w:t>talk@stophateuk.org</w:t>
        </w:r>
      </w:hyperlink>
    </w:p>
    <w:p w14:paraId="75B035A9" w14:textId="25D14DBB" w:rsidR="00550A64" w:rsidRDefault="00550A64" w:rsidP="00152B83">
      <w:pPr>
        <w:spacing w:after="0" w:line="240" w:lineRule="auto"/>
        <w:textAlignment w:val="baseline"/>
        <w:rPr>
          <w:rFonts w:eastAsia="Times New Roman" w:cs="Poppins"/>
          <w:color w:val="00B050"/>
          <w:lang w:eastAsia="en-GB"/>
        </w:rPr>
      </w:pPr>
      <w:r w:rsidRPr="00152B83">
        <w:rPr>
          <w:rFonts w:eastAsia="Times New Roman" w:cs="Poppins"/>
          <w:color w:val="000000" w:themeColor="text1"/>
          <w:lang w:eastAsia="en-GB"/>
        </w:rPr>
        <w:t xml:space="preserve">Text: </w:t>
      </w:r>
      <w:r w:rsidRPr="00152B83">
        <w:rPr>
          <w:rFonts w:eastAsia="Times New Roman" w:cs="Poppins"/>
          <w:color w:val="00B050"/>
          <w:lang w:eastAsia="en-GB"/>
        </w:rPr>
        <w:t>07717 989 025</w:t>
      </w:r>
      <w:r w:rsidRPr="00152B83">
        <w:rPr>
          <w:rFonts w:eastAsia="Times New Roman" w:cs="Poppins"/>
          <w:lang w:eastAsia="en-GB"/>
        </w:rPr>
        <w:br/>
      </w:r>
      <w:r w:rsidRPr="00152B83">
        <w:rPr>
          <w:rFonts w:eastAsia="Times New Roman" w:cs="Poppins"/>
          <w:color w:val="000000" w:themeColor="text1"/>
          <w:lang w:eastAsia="en-GB"/>
        </w:rPr>
        <w:t xml:space="preserve">Text relay: </w:t>
      </w:r>
      <w:r w:rsidRPr="00152B83">
        <w:rPr>
          <w:rFonts w:eastAsia="Times New Roman" w:cs="Poppins"/>
          <w:color w:val="00B050"/>
          <w:lang w:eastAsia="en-GB"/>
        </w:rPr>
        <w:t>18001 0800 138 1625</w:t>
      </w:r>
      <w:r w:rsidRPr="00152B83">
        <w:rPr>
          <w:rFonts w:eastAsia="Times New Roman" w:cs="Poppins"/>
          <w:lang w:eastAsia="en-GB"/>
        </w:rPr>
        <w:br/>
      </w:r>
      <w:r w:rsidRPr="00152B83">
        <w:rPr>
          <w:rFonts w:eastAsia="Times New Roman" w:cs="Poppins"/>
          <w:color w:val="000000" w:themeColor="text1"/>
          <w:lang w:eastAsia="en-GB"/>
        </w:rPr>
        <w:t>By post</w:t>
      </w:r>
      <w:r w:rsidRPr="00152B83">
        <w:rPr>
          <w:rFonts w:eastAsia="Times New Roman" w:cs="Poppins"/>
          <w:lang w:eastAsia="en-GB"/>
        </w:rPr>
        <w:t xml:space="preserve">: </w:t>
      </w:r>
      <w:r w:rsidRPr="00152B83">
        <w:rPr>
          <w:rFonts w:eastAsia="Times New Roman" w:cs="Poppins"/>
          <w:color w:val="00B050"/>
          <w:lang w:eastAsia="en-GB"/>
        </w:rPr>
        <w:t>PO Box 851, Leeds LS1 9QS</w:t>
      </w:r>
    </w:p>
    <w:p w14:paraId="699FD147" w14:textId="77777777" w:rsidR="00152B83" w:rsidRPr="00152B83" w:rsidRDefault="00152B83" w:rsidP="00152B83">
      <w:pPr>
        <w:spacing w:after="0" w:line="240" w:lineRule="auto"/>
        <w:textAlignment w:val="baseline"/>
        <w:rPr>
          <w:rFonts w:eastAsia="Times New Roman" w:cs="Poppins"/>
          <w:color w:val="00B050"/>
          <w:lang w:eastAsia="en-GB"/>
        </w:rPr>
      </w:pPr>
    </w:p>
    <w:p w14:paraId="04077D13"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t>Susy Lamplugh Trust</w:t>
      </w:r>
      <w:r w:rsidRPr="00152B83">
        <w:rPr>
          <w:rFonts w:eastAsia="Times New Roman" w:cs="Poppins"/>
          <w:color w:val="000000" w:themeColor="text1"/>
          <w:lang w:eastAsia="en-GB"/>
        </w:rPr>
        <w:t> </w:t>
      </w:r>
    </w:p>
    <w:p w14:paraId="2E55EBF0"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t>The Trust is a leading authority on personal safety. Its role is to minimise the damage caused to individuals and to society by aggression in all its forms – physical, verbal and psychological. </w:t>
      </w:r>
    </w:p>
    <w:p w14:paraId="31492C35" w14:textId="1029D7FC" w:rsidR="00550A64" w:rsidRPr="00152B83" w:rsidRDefault="00550A64" w:rsidP="00550A64">
      <w:pPr>
        <w:rPr>
          <w:rFonts w:eastAsia="Times New Roman" w:cs="Poppins"/>
          <w:lang w:eastAsia="en-GB"/>
        </w:rPr>
      </w:pPr>
      <w:hyperlink r:id="rId42" w:tgtFrame="_blank" w:history="1">
        <w:r w:rsidRPr="00152B83">
          <w:rPr>
            <w:rFonts w:eastAsia="Times New Roman" w:cs="Poppins"/>
            <w:color w:val="000000" w:themeColor="text1"/>
            <w:lang w:eastAsia="en-GB"/>
          </w:rPr>
          <w:t>Tel:</w:t>
        </w:r>
        <w:r w:rsidRPr="00152B83">
          <w:rPr>
            <w:rFonts w:eastAsia="Times New Roman" w:cs="Poppins"/>
            <w:color w:val="00A45E"/>
            <w:lang w:eastAsia="en-GB"/>
          </w:rPr>
          <w:t> 020 83921839</w:t>
        </w:r>
        <w:r w:rsidRPr="00152B83">
          <w:rPr>
            <w:rFonts w:eastAsia="Times New Roman" w:cs="Poppins"/>
            <w:color w:val="0000FF"/>
            <w:lang w:eastAsia="en-GB"/>
          </w:rPr>
          <w:t> </w:t>
        </w:r>
        <w:r w:rsidRPr="00152B83">
          <w:rPr>
            <w:rFonts w:eastAsia="Times New Roman" w:cs="Poppins"/>
            <w:color w:val="0000FF"/>
            <w:lang w:eastAsia="en-GB"/>
          </w:rPr>
          <w:br/>
        </w:r>
      </w:hyperlink>
      <w:r w:rsidRPr="00152B83">
        <w:rPr>
          <w:rFonts w:eastAsia="Times New Roman" w:cs="Poppins"/>
          <w:color w:val="000000" w:themeColor="text1"/>
          <w:lang w:eastAsia="en-GB"/>
        </w:rPr>
        <w:t>Fax</w:t>
      </w:r>
      <w:r w:rsidR="00D74E69">
        <w:rPr>
          <w:rFonts w:eastAsia="Times New Roman" w:cs="Poppins"/>
          <w:color w:val="000000" w:themeColor="text1"/>
          <w:lang w:eastAsia="en-GB"/>
        </w:rPr>
        <w:t xml:space="preserve">: </w:t>
      </w:r>
      <w:r w:rsidRPr="00152B83">
        <w:rPr>
          <w:rFonts w:eastAsia="Times New Roman" w:cs="Poppins"/>
          <w:color w:val="000000" w:themeColor="text1"/>
          <w:lang w:eastAsia="en-GB"/>
        </w:rPr>
        <w:t>Email:</w:t>
      </w:r>
      <w:r w:rsidRPr="00152B83">
        <w:rPr>
          <w:rFonts w:ascii="Times New Roman" w:eastAsia="Times New Roman" w:hAnsi="Times New Roman" w:cs="Times New Roman"/>
          <w:lang w:eastAsia="en-GB"/>
        </w:rPr>
        <w:t> </w:t>
      </w:r>
      <w:hyperlink r:id="rId43" w:tgtFrame="_blank" w:history="1">
        <w:r w:rsidRPr="00152B83">
          <w:rPr>
            <w:rFonts w:eastAsia="Times New Roman" w:cs="Poppins"/>
            <w:color w:val="00A45E"/>
            <w:lang w:eastAsia="en-GB"/>
          </w:rPr>
          <w:t>info@suzylamplugh.org</w:t>
        </w:r>
        <w:r w:rsidRPr="00152B83">
          <w:rPr>
            <w:rFonts w:eastAsia="Times New Roman" w:cs="Poppins"/>
            <w:color w:val="0000FF"/>
            <w:lang w:eastAsia="en-GB"/>
          </w:rPr>
          <w:t> </w:t>
        </w:r>
        <w:r w:rsidRPr="00152B83">
          <w:rPr>
            <w:rFonts w:eastAsia="Times New Roman" w:cs="Poppins"/>
            <w:color w:val="0000FF"/>
            <w:lang w:eastAsia="en-GB"/>
          </w:rPr>
          <w:br/>
        </w:r>
      </w:hyperlink>
      <w:hyperlink r:id="rId44" w:tgtFrame="_blank" w:history="1">
        <w:r w:rsidRPr="00152B83">
          <w:rPr>
            <w:rFonts w:eastAsia="Times New Roman" w:cs="Poppins"/>
            <w:color w:val="00A45E"/>
            <w:lang w:eastAsia="en-GB"/>
          </w:rPr>
          <w:t>www.suzylamplugh.org</w:t>
        </w:r>
      </w:hyperlink>
      <w:r w:rsidRPr="00152B83">
        <w:rPr>
          <w:rFonts w:eastAsia="Times New Roman" w:cs="Poppins"/>
          <w:lang w:eastAsia="en-GB"/>
        </w:rPr>
        <w:t> </w:t>
      </w:r>
    </w:p>
    <w:p w14:paraId="5F31B4CF"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t>Victim Support</w:t>
      </w:r>
      <w:r w:rsidRPr="00152B83">
        <w:rPr>
          <w:rFonts w:eastAsia="Times New Roman" w:cs="Poppins"/>
          <w:color w:val="000000" w:themeColor="text1"/>
          <w:lang w:eastAsia="en-GB"/>
        </w:rPr>
        <w:t> </w:t>
      </w:r>
    </w:p>
    <w:p w14:paraId="10F254F3"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t>Provides practical advice and help, emotional support and reassurance to those who have suffered the effects of a crime.  </w:t>
      </w:r>
    </w:p>
    <w:p w14:paraId="3BB1A965" w14:textId="77777777" w:rsidR="00550A64" w:rsidRPr="00152B83" w:rsidRDefault="00550A64" w:rsidP="00152B83">
      <w:pPr>
        <w:spacing w:after="0" w:line="240" w:lineRule="auto"/>
        <w:textAlignment w:val="baseline"/>
        <w:rPr>
          <w:rFonts w:eastAsia="Times New Roman" w:cs="Poppins"/>
          <w:lang w:eastAsia="en-GB"/>
        </w:rPr>
      </w:pPr>
      <w:r w:rsidRPr="00152B83">
        <w:rPr>
          <w:rFonts w:eastAsia="Times New Roman" w:cs="Poppins"/>
          <w:color w:val="000000" w:themeColor="text1"/>
          <w:sz w:val="20"/>
          <w:szCs w:val="20"/>
          <w:lang w:eastAsia="en-GB"/>
        </w:rPr>
        <w:t>Tel: </w:t>
      </w:r>
      <w:r w:rsidRPr="00152B83">
        <w:rPr>
          <w:rFonts w:eastAsia="Times New Roman" w:cs="Poppins"/>
          <w:color w:val="00B050"/>
          <w:lang w:eastAsia="en-GB"/>
        </w:rPr>
        <w:t>0808 168 9111</w:t>
      </w:r>
      <w:r w:rsidRPr="00152B83">
        <w:rPr>
          <w:rFonts w:eastAsia="Times New Roman" w:cs="Poppins"/>
          <w:lang w:eastAsia="en-GB"/>
        </w:rPr>
        <w:t> </w:t>
      </w:r>
    </w:p>
    <w:p w14:paraId="29BC6D98" w14:textId="77777777" w:rsidR="00550A64" w:rsidRPr="00152B83" w:rsidRDefault="00550A64" w:rsidP="00152B83">
      <w:pPr>
        <w:rPr>
          <w:rFonts w:eastAsia="Times New Roman" w:cs="Poppins"/>
          <w:lang w:eastAsia="en-GB"/>
        </w:rPr>
      </w:pPr>
      <w:hyperlink r:id="rId45" w:tgtFrame="_blank" w:history="1">
        <w:r w:rsidRPr="00152B83">
          <w:rPr>
            <w:rFonts w:eastAsia="Times New Roman" w:cs="Poppins"/>
            <w:color w:val="00B050"/>
            <w:lang w:eastAsia="en-GB"/>
          </w:rPr>
          <w:t>www.victimsupport.com</w:t>
        </w:r>
      </w:hyperlink>
      <w:r w:rsidRPr="00152B83">
        <w:rPr>
          <w:rFonts w:eastAsia="Times New Roman" w:cs="Poppins"/>
          <w:lang w:eastAsia="en-GB"/>
        </w:rPr>
        <w:t> </w:t>
      </w:r>
    </w:p>
    <w:p w14:paraId="3CC53B42" w14:textId="29A7B52F"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t>Women’s Aid Federation of England and Wales</w:t>
      </w:r>
    </w:p>
    <w:p w14:paraId="757F210D"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t>Women’s Aid is a national domestic violence charity. It also runs a domestic violence online help service. </w:t>
      </w:r>
    </w:p>
    <w:p w14:paraId="2923D3E7" w14:textId="77777777" w:rsidR="00550A64" w:rsidRPr="00152B83" w:rsidRDefault="00550A64" w:rsidP="00152B83">
      <w:pPr>
        <w:spacing w:after="0" w:line="240" w:lineRule="auto"/>
        <w:textAlignment w:val="baseline"/>
        <w:rPr>
          <w:rFonts w:eastAsia="Times New Roman" w:cs="Poppins"/>
          <w:sz w:val="24"/>
          <w:szCs w:val="24"/>
          <w:lang w:eastAsia="en-GB"/>
        </w:rPr>
      </w:pPr>
      <w:hyperlink r:id="rId46" w:tgtFrame="_blank" w:history="1">
        <w:r w:rsidRPr="00152B83">
          <w:rPr>
            <w:rFonts w:eastAsia="Times New Roman" w:cs="Poppins"/>
            <w:color w:val="00B050"/>
            <w:lang w:eastAsia="en-GB"/>
          </w:rPr>
          <w:t>www.womensaid.org.uk/information-support</w:t>
        </w:r>
      </w:hyperlink>
    </w:p>
    <w:p w14:paraId="5ADD615A" w14:textId="5D7F5DC6" w:rsidR="00E24686" w:rsidRPr="00152B83" w:rsidRDefault="00E24686">
      <w:pPr>
        <w:rPr>
          <w:rFonts w:cs="Poppins"/>
        </w:rPr>
      </w:pPr>
    </w:p>
    <w:p w14:paraId="14EBC553" w14:textId="77777777" w:rsidR="00E24686" w:rsidRPr="00152B83" w:rsidRDefault="00E24686" w:rsidP="00152B83">
      <w:pPr>
        <w:spacing w:after="0" w:line="240" w:lineRule="auto"/>
        <w:textAlignment w:val="baseline"/>
        <w:rPr>
          <w:rFonts w:eastAsia="Calibri" w:cs="Poppins"/>
          <w:b/>
          <w:bCs/>
          <w:sz w:val="32"/>
          <w:szCs w:val="32"/>
        </w:rPr>
      </w:pPr>
    </w:p>
    <w:p w14:paraId="33FDC3EA" w14:textId="77777777" w:rsidR="00E24686" w:rsidRPr="00152B83" w:rsidRDefault="00E24686" w:rsidP="00152B83">
      <w:pPr>
        <w:spacing w:after="0" w:line="240" w:lineRule="auto"/>
        <w:textAlignment w:val="baseline"/>
        <w:rPr>
          <w:rFonts w:eastAsia="Calibri" w:cs="Poppins"/>
          <w:b/>
          <w:bCs/>
          <w:sz w:val="32"/>
          <w:szCs w:val="32"/>
        </w:rPr>
      </w:pPr>
    </w:p>
    <w:p w14:paraId="4DBB685A" w14:textId="408CA1A8" w:rsidR="00E24686" w:rsidRPr="00152B83" w:rsidDel="00DB5E3B" w:rsidRDefault="00E24686" w:rsidP="00152B83">
      <w:pPr>
        <w:spacing w:after="0" w:line="240" w:lineRule="auto"/>
        <w:textAlignment w:val="baseline"/>
        <w:rPr>
          <w:del w:id="202" w:author="Anita Stewart" w:date="2024-06-17T11:01:00Z"/>
          <w:rFonts w:eastAsia="Calibri" w:cs="Poppins"/>
          <w:b/>
          <w:bCs/>
          <w:color w:val="000000" w:themeColor="text1"/>
          <w:sz w:val="32"/>
          <w:szCs w:val="32"/>
        </w:rPr>
      </w:pPr>
      <w:del w:id="203" w:author="Anita Stewart" w:date="2024-06-17T11:01:00Z">
        <w:r w:rsidRPr="00152B83" w:rsidDel="00DB5E3B">
          <w:rPr>
            <w:rFonts w:eastAsia="Calibri" w:cs="Poppins"/>
            <w:b/>
            <w:bCs/>
            <w:color w:val="000000" w:themeColor="text1"/>
            <w:sz w:val="32"/>
            <w:szCs w:val="32"/>
          </w:rPr>
          <w:delText>The Ann Craft Trust</w:delText>
        </w:r>
      </w:del>
    </w:p>
    <w:p w14:paraId="299F2697" w14:textId="3AD9AE53" w:rsidR="00E24686" w:rsidRPr="00152B83" w:rsidDel="00DB5E3B" w:rsidRDefault="00E24686" w:rsidP="00152B83">
      <w:pPr>
        <w:spacing w:after="0" w:line="240" w:lineRule="auto"/>
        <w:textAlignment w:val="baseline"/>
        <w:rPr>
          <w:del w:id="204" w:author="Anita Stewart" w:date="2024-06-17T11:01:00Z"/>
          <w:rFonts w:eastAsia="Calibri" w:cs="Poppins"/>
          <w:color w:val="000000" w:themeColor="text1"/>
          <w:sz w:val="32"/>
          <w:szCs w:val="32"/>
        </w:rPr>
      </w:pPr>
      <w:del w:id="205" w:author="Anita Stewart" w:date="2024-06-17T11:01:00Z">
        <w:r w:rsidRPr="00152B83" w:rsidDel="00DB5E3B">
          <w:rPr>
            <w:rFonts w:eastAsia="Calibri" w:cs="Poppins"/>
            <w:color w:val="000000" w:themeColor="text1"/>
            <w:sz w:val="32"/>
            <w:szCs w:val="32"/>
          </w:rPr>
          <w:delText>Centre for Social Work,</w:delText>
        </w:r>
      </w:del>
    </w:p>
    <w:p w14:paraId="59984193" w14:textId="71447D2F" w:rsidR="00E24686" w:rsidRPr="00152B83" w:rsidDel="00DB5E3B" w:rsidRDefault="00E24686" w:rsidP="00152B83">
      <w:pPr>
        <w:spacing w:after="0" w:line="240" w:lineRule="auto"/>
        <w:textAlignment w:val="baseline"/>
        <w:rPr>
          <w:del w:id="206" w:author="Anita Stewart" w:date="2024-06-17T11:01:00Z"/>
          <w:rFonts w:eastAsia="Calibri" w:cs="Poppins"/>
          <w:color w:val="000000" w:themeColor="text1"/>
          <w:sz w:val="32"/>
          <w:szCs w:val="32"/>
        </w:rPr>
      </w:pPr>
      <w:del w:id="207" w:author="Anita Stewart" w:date="2024-06-17T11:01:00Z">
        <w:r w:rsidRPr="00152B83" w:rsidDel="00DB5E3B">
          <w:rPr>
            <w:rFonts w:eastAsia="Calibri" w:cs="Poppins"/>
            <w:color w:val="000000" w:themeColor="text1"/>
            <w:sz w:val="32"/>
            <w:szCs w:val="32"/>
          </w:rPr>
          <w:delText xml:space="preserve">University of Nottingham </w:delText>
        </w:r>
      </w:del>
    </w:p>
    <w:p w14:paraId="4118929F" w14:textId="2A6FF7CE" w:rsidR="00E24686" w:rsidRPr="00152B83" w:rsidDel="00DB5E3B" w:rsidRDefault="00E24686" w:rsidP="00152B83">
      <w:pPr>
        <w:spacing w:after="0" w:line="240" w:lineRule="auto"/>
        <w:textAlignment w:val="baseline"/>
        <w:rPr>
          <w:del w:id="208" w:author="Anita Stewart" w:date="2024-06-17T11:01:00Z"/>
          <w:rFonts w:eastAsia="Calibri" w:cs="Poppins"/>
          <w:color w:val="000000" w:themeColor="text1"/>
          <w:sz w:val="32"/>
          <w:szCs w:val="32"/>
        </w:rPr>
      </w:pPr>
      <w:del w:id="209" w:author="Anita Stewart" w:date="2024-06-17T11:01:00Z">
        <w:r w:rsidRPr="00152B83" w:rsidDel="00DB5E3B">
          <w:rPr>
            <w:rFonts w:eastAsia="Calibri" w:cs="Poppins"/>
            <w:color w:val="000000" w:themeColor="text1"/>
            <w:sz w:val="32"/>
            <w:szCs w:val="32"/>
          </w:rPr>
          <w:delText>Nottingham,</w:delText>
        </w:r>
      </w:del>
    </w:p>
    <w:p w14:paraId="66BDBF04" w14:textId="37A2F34D" w:rsidR="00E24686" w:rsidRPr="00152B83" w:rsidDel="00DB5E3B" w:rsidRDefault="00E24686" w:rsidP="00152B83">
      <w:pPr>
        <w:spacing w:after="0" w:line="240" w:lineRule="auto"/>
        <w:textAlignment w:val="baseline"/>
        <w:rPr>
          <w:del w:id="210" w:author="Anita Stewart" w:date="2024-06-17T11:01:00Z"/>
          <w:rFonts w:eastAsia="Calibri" w:cs="Poppins"/>
          <w:color w:val="000000" w:themeColor="text1"/>
          <w:sz w:val="32"/>
          <w:szCs w:val="32"/>
        </w:rPr>
      </w:pPr>
      <w:del w:id="211" w:author="Anita Stewart" w:date="2024-06-17T11:01:00Z">
        <w:r w:rsidRPr="00152B83" w:rsidDel="00DB5E3B">
          <w:rPr>
            <w:rFonts w:eastAsia="Calibri" w:cs="Poppins"/>
            <w:color w:val="000000" w:themeColor="text1"/>
            <w:sz w:val="32"/>
            <w:szCs w:val="32"/>
          </w:rPr>
          <w:delText>Nottinghamshire,</w:delText>
        </w:r>
      </w:del>
    </w:p>
    <w:p w14:paraId="1855F3D1" w14:textId="5B28BE33" w:rsidR="00E24686" w:rsidRPr="00152B83" w:rsidDel="00DB5E3B" w:rsidRDefault="00E24686" w:rsidP="00152B83">
      <w:pPr>
        <w:rPr>
          <w:del w:id="212" w:author="Anita Stewart" w:date="2024-06-17T11:01:00Z"/>
          <w:rFonts w:eastAsia="Calibri" w:cs="Poppins"/>
          <w:color w:val="000000" w:themeColor="text1"/>
          <w:sz w:val="32"/>
          <w:szCs w:val="32"/>
        </w:rPr>
      </w:pPr>
      <w:del w:id="213" w:author="Anita Stewart" w:date="2024-06-17T11:01:00Z">
        <w:r w:rsidRPr="00152B83" w:rsidDel="00DB5E3B">
          <w:rPr>
            <w:rFonts w:eastAsia="Calibri" w:cs="Poppins"/>
            <w:color w:val="000000" w:themeColor="text1"/>
            <w:sz w:val="32"/>
            <w:szCs w:val="32"/>
          </w:rPr>
          <w:delText>NG7 2RD</w:delText>
        </w:r>
      </w:del>
    </w:p>
    <w:p w14:paraId="347759F7" w14:textId="15E15F2F" w:rsidR="00E24686" w:rsidRPr="00152B83" w:rsidDel="00DB5E3B" w:rsidRDefault="00E24686" w:rsidP="00152B83">
      <w:pPr>
        <w:spacing w:after="0" w:line="240" w:lineRule="auto"/>
        <w:textAlignment w:val="baseline"/>
        <w:rPr>
          <w:del w:id="214" w:author="Anita Stewart" w:date="2024-06-17T11:01:00Z"/>
          <w:rFonts w:eastAsia="Calibri" w:cs="Poppins"/>
          <w:color w:val="000000" w:themeColor="text1"/>
          <w:sz w:val="32"/>
          <w:szCs w:val="32"/>
        </w:rPr>
      </w:pPr>
      <w:del w:id="215" w:author="Anita Stewart" w:date="2024-06-17T11:01:00Z">
        <w:r w:rsidRPr="00152B83" w:rsidDel="00DB5E3B">
          <w:rPr>
            <w:rFonts w:eastAsia="Calibri" w:cs="Poppins"/>
            <w:noProof/>
            <w:color w:val="000000" w:themeColor="text1"/>
          </w:rPr>
          <w:drawing>
            <wp:anchor distT="0" distB="0" distL="114300" distR="114300" simplePos="0" relativeHeight="251658241" behindDoc="0" locked="0" layoutInCell="1" allowOverlap="1" wp14:anchorId="61C325AE" wp14:editId="168972F5">
              <wp:simplePos x="0" y="0"/>
              <wp:positionH relativeFrom="column">
                <wp:posOffset>-313690</wp:posOffset>
              </wp:positionH>
              <wp:positionV relativeFrom="paragraph">
                <wp:posOffset>8683625</wp:posOffset>
              </wp:positionV>
              <wp:extent cx="6597650" cy="840740"/>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6597650" cy="840740"/>
                      </a:xfrm>
                      <a:prstGeom prst="rect">
                        <a:avLst/>
                      </a:prstGeom>
                    </pic:spPr>
                  </pic:pic>
                </a:graphicData>
              </a:graphic>
              <wp14:sizeRelH relativeFrom="margin">
                <wp14:pctWidth>0</wp14:pctWidth>
              </wp14:sizeRelH>
            </wp:anchor>
          </w:drawing>
        </w:r>
        <w:r w:rsidRPr="00152B83" w:rsidDel="00DB5E3B">
          <w:rPr>
            <w:rFonts w:eastAsia="Calibri" w:cs="Poppins"/>
            <w:color w:val="000000" w:themeColor="text1"/>
            <w:sz w:val="32"/>
            <w:szCs w:val="32"/>
          </w:rPr>
          <w:delText>Tel. 0115 951 5400</w:delText>
        </w:r>
      </w:del>
    </w:p>
    <w:p w14:paraId="4761B29E" w14:textId="77777777" w:rsidR="007C3664" w:rsidRPr="00152B83" w:rsidRDefault="007C3664" w:rsidP="00BE7304">
      <w:pPr>
        <w:rPr>
          <w:rFonts w:cs="Poppins"/>
        </w:rPr>
      </w:pPr>
    </w:p>
    <w:sectPr w:rsidR="007C3664" w:rsidRPr="00152B83" w:rsidSect="00152B83">
      <w:headerReference w:type="default" r:id="rId48"/>
      <w:type w:val="continuous"/>
      <w:pgSz w:w="11906" w:h="16838"/>
      <w:pgMar w:top="626" w:right="1133" w:bottom="720" w:left="1134" w:header="709" w:footer="709" w:gutter="0"/>
      <w:pgNumType w:start="16"/>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69" w:author="Aaron Roberts" w:date="2024-07-08T14:34:00Z" w:initials="AR">
    <w:p w14:paraId="7F13517C" w14:textId="77777777" w:rsidR="009F6E88" w:rsidRDefault="009F6E88" w:rsidP="009F6E88">
      <w:pPr>
        <w:pStyle w:val="CommentText"/>
      </w:pPr>
      <w:r>
        <w:rPr>
          <w:rStyle w:val="CommentReference"/>
        </w:rPr>
        <w:annotationRef/>
      </w:r>
      <w:r>
        <w:t>First mention of NSAB need to not acronym it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F13517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97CFA36" w16cex:dateUtc="2024-07-08T13: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F13517C" w16cid:durableId="097CFA3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E064F7" w14:textId="77777777" w:rsidR="0095777C" w:rsidRDefault="0095777C" w:rsidP="006823D0">
      <w:pPr>
        <w:spacing w:after="0" w:line="240" w:lineRule="auto"/>
      </w:pPr>
      <w:r>
        <w:separator/>
      </w:r>
    </w:p>
  </w:endnote>
  <w:endnote w:type="continuationSeparator" w:id="0">
    <w:p w14:paraId="54CEE537" w14:textId="77777777" w:rsidR="0095777C" w:rsidRDefault="0095777C" w:rsidP="006823D0">
      <w:pPr>
        <w:spacing w:after="0" w:line="240" w:lineRule="auto"/>
      </w:pPr>
      <w:r>
        <w:continuationSeparator/>
      </w:r>
    </w:p>
  </w:endnote>
  <w:endnote w:type="continuationNotice" w:id="1">
    <w:p w14:paraId="449168A6" w14:textId="77777777" w:rsidR="0095777C" w:rsidRDefault="0095777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oppins">
    <w:charset w:val="00"/>
    <w:family w:val="auto"/>
    <w:pitch w:val="variable"/>
    <w:sig w:usb0="00008007" w:usb1="00000000" w:usb2="00000000" w:usb3="00000000" w:csb0="00000093" w:csb1="00000000"/>
    <w:embedRegular r:id="rId1" w:fontKey="{641C9B51-2FD1-482B-BD2B-A6CB2BCDADBE}"/>
    <w:embedBold r:id="rId2" w:fontKey="{550EF812-3101-4E78-AEF1-8E800F83011C}"/>
    <w:embedItalic r:id="rId3" w:fontKey="{7DE2DBF4-30BE-430A-89BF-D37006921068}"/>
  </w:font>
  <w:font w:name="Calibri">
    <w:panose1 w:val="020F0502020204030204"/>
    <w:charset w:val="00"/>
    <w:family w:val="swiss"/>
    <w:pitch w:val="variable"/>
    <w:sig w:usb0="E4002EFF" w:usb1="C200247B" w:usb2="00000009" w:usb3="00000000" w:csb0="000001FF" w:csb1="00000000"/>
    <w:embedRegular r:id="rId4" w:fontKey="{5FC46C22-19C5-4D45-A232-4C73CC5A84C2}"/>
    <w:embedBold r:id="rId5" w:fontKey="{8F18451C-82BA-43C3-BF75-464118DBB417}"/>
    <w:embedItalic r:id="rId6" w:fontKey="{70474481-2B75-47D3-9B2D-C39B0DEFC27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7" w:fontKey="{A5066D04-9C8D-406E-AAED-9924714D4341}"/>
  </w:font>
  <w:font w:name="Georgia">
    <w:panose1 w:val="02040502050405020303"/>
    <w:charset w:val="00"/>
    <w:family w:val="roman"/>
    <w:pitch w:val="variable"/>
    <w:sig w:usb0="00000287" w:usb1="00000000" w:usb2="00000000" w:usb3="00000000" w:csb0="0000009F" w:csb1="00000000"/>
    <w:embedRegular r:id="rId8" w:fontKey="{1A102A5B-6F81-413A-A4F7-3D67C3FA1109}"/>
    <w:embedItalic r:id="rId9" w:fontKey="{8FB7C346-EE2F-4575-A8E2-4FADA570E627}"/>
  </w:font>
  <w:font w:name="Calibri Light">
    <w:panose1 w:val="020F0302020204030204"/>
    <w:charset w:val="00"/>
    <w:family w:val="swiss"/>
    <w:pitch w:val="variable"/>
    <w:sig w:usb0="E4002EFF" w:usb1="C200247B" w:usb2="00000009" w:usb3="00000000" w:csb0="000001FF" w:csb1="00000000"/>
    <w:embedRegular r:id="rId10" w:fontKey="{F9B07B85-C9AB-4231-B184-45988B286B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AB58C" w14:textId="77777777" w:rsidR="004223FA" w:rsidRDefault="004223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7657139"/>
      <w:docPartObj>
        <w:docPartGallery w:val="Page Numbers (Bottom of Page)"/>
        <w:docPartUnique/>
      </w:docPartObj>
    </w:sdtPr>
    <w:sdtEndPr>
      <w:rPr>
        <w:noProof/>
      </w:rPr>
    </w:sdtEndPr>
    <w:sdtContent>
      <w:p w14:paraId="3CB248C1" w14:textId="34FC8165" w:rsidR="00950FA0" w:rsidRDefault="00950FA0" w:rsidP="00532D78">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6F6FE" w14:textId="77777777" w:rsidR="004223FA" w:rsidRDefault="004223F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0595879"/>
      <w:docPartObj>
        <w:docPartGallery w:val="Page Numbers (Bottom of Page)"/>
        <w:docPartUnique/>
      </w:docPartObj>
    </w:sdtPr>
    <w:sdtEndPr>
      <w:rPr>
        <w:noProof/>
      </w:rPr>
    </w:sdtEndPr>
    <w:sdtContent>
      <w:p w14:paraId="67F856A7" w14:textId="77777777" w:rsidR="00950FA0" w:rsidRDefault="00950FA0" w:rsidP="00532D78">
        <w:pPr>
          <w:pStyle w:val="Footer"/>
          <w:jc w:val="right"/>
        </w:pPr>
        <w:r>
          <w:fldChar w:fldCharType="begin"/>
        </w:r>
        <w:r>
          <w:instrText xml:space="preserve"> PAGE   \* MERGEFORMAT </w:instrText>
        </w:r>
        <w:r>
          <w:fldChar w:fldCharType="separate"/>
        </w:r>
        <w:r>
          <w:rPr>
            <w:noProof/>
          </w:rPr>
          <w:t>15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AAF785" w14:textId="77777777" w:rsidR="0095777C" w:rsidRDefault="0095777C" w:rsidP="006823D0">
      <w:pPr>
        <w:spacing w:after="0" w:line="240" w:lineRule="auto"/>
      </w:pPr>
      <w:r>
        <w:separator/>
      </w:r>
    </w:p>
  </w:footnote>
  <w:footnote w:type="continuationSeparator" w:id="0">
    <w:p w14:paraId="2AF298DE" w14:textId="77777777" w:rsidR="0095777C" w:rsidRDefault="0095777C" w:rsidP="006823D0">
      <w:pPr>
        <w:spacing w:after="0" w:line="240" w:lineRule="auto"/>
      </w:pPr>
      <w:r>
        <w:continuationSeparator/>
      </w:r>
    </w:p>
  </w:footnote>
  <w:footnote w:type="continuationNotice" w:id="1">
    <w:p w14:paraId="09A4BD86" w14:textId="77777777" w:rsidR="0095777C" w:rsidRDefault="0095777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54E2E" w14:textId="77777777" w:rsidR="004223FA" w:rsidRDefault="004223F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737B4" w14:textId="02F0BEA0" w:rsidR="00950FA0" w:rsidRDefault="00E93D6B" w:rsidP="0059322C">
    <w:pPr>
      <w:pStyle w:val="Header"/>
      <w:tabs>
        <w:tab w:val="clear" w:pos="4513"/>
        <w:tab w:val="clear" w:pos="9026"/>
        <w:tab w:val="center" w:pos="4819"/>
      </w:tabs>
      <w:jc w:val="right"/>
    </w:pPr>
    <w:r>
      <w:rPr>
        <w:noProof/>
      </w:rPr>
      <w:drawing>
        <wp:inline distT="0" distB="0" distL="0" distR="0" wp14:anchorId="68CDB09A" wp14:editId="0722B5D5">
          <wp:extent cx="2647950" cy="1019175"/>
          <wp:effectExtent l="0" t="0" r="0" b="9525"/>
          <wp:docPr id="1219283042" name="Picture 1" descr="A blue triang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283042" name="Picture 1" descr="A blue triangle with black text&#10;&#10;Description automatically generated"/>
                  <pic:cNvPicPr/>
                </pic:nvPicPr>
                <pic:blipFill>
                  <a:blip r:embed="rId1"/>
                  <a:stretch>
                    <a:fillRect/>
                  </a:stretch>
                </pic:blipFill>
                <pic:spPr>
                  <a:xfrm>
                    <a:off x="0" y="0"/>
                    <a:ext cx="2647950" cy="101917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6EC21" w14:textId="72487FCE" w:rsidR="00950FA0" w:rsidRDefault="004223FA" w:rsidP="00950FA0">
    <w:pPr>
      <w:pStyle w:val="Header"/>
      <w:jc w:val="right"/>
    </w:pPr>
    <w:r>
      <w:rPr>
        <w:noProof/>
      </w:rPr>
      <w:drawing>
        <wp:inline distT="0" distB="0" distL="0" distR="0" wp14:anchorId="625BEC28" wp14:editId="4B1F3E90">
          <wp:extent cx="2647950" cy="1019175"/>
          <wp:effectExtent l="0" t="0" r="0" b="9525"/>
          <wp:docPr id="1238900334" name="Picture 1" descr="A blue triang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900334" name="Picture 1" descr="A blue triangle with black text&#10;&#10;Description automatically generated"/>
                  <pic:cNvPicPr/>
                </pic:nvPicPr>
                <pic:blipFill>
                  <a:blip r:embed="rId1"/>
                  <a:stretch>
                    <a:fillRect/>
                  </a:stretch>
                </pic:blipFill>
                <pic:spPr>
                  <a:xfrm>
                    <a:off x="0" y="0"/>
                    <a:ext cx="2647950" cy="101917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0A285" w14:textId="77777777" w:rsidR="004223FA" w:rsidRDefault="004223F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A8847" w14:textId="62B2EE5B" w:rsidR="00950FA0" w:rsidRDefault="004223FA" w:rsidP="0059322C">
    <w:pPr>
      <w:pStyle w:val="Header"/>
      <w:tabs>
        <w:tab w:val="clear" w:pos="4513"/>
        <w:tab w:val="clear" w:pos="9026"/>
        <w:tab w:val="left" w:pos="3000"/>
      </w:tabs>
      <w:jc w:val="right"/>
    </w:pPr>
    <w:r>
      <w:rPr>
        <w:noProof/>
      </w:rPr>
      <w:drawing>
        <wp:inline distT="0" distB="0" distL="0" distR="0" wp14:anchorId="056F0C01" wp14:editId="452F0F8A">
          <wp:extent cx="2647950" cy="1019175"/>
          <wp:effectExtent l="0" t="0" r="0" b="9525"/>
          <wp:docPr id="2036993127" name="Picture 1" descr="A blue triang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993127" name="Picture 1" descr="A blue triangle with black text&#10;&#10;Description automatically generated"/>
                  <pic:cNvPicPr/>
                </pic:nvPicPr>
                <pic:blipFill>
                  <a:blip r:embed="rId1"/>
                  <a:stretch>
                    <a:fillRect/>
                  </a:stretch>
                </pic:blipFill>
                <pic:spPr>
                  <a:xfrm>
                    <a:off x="0" y="0"/>
                    <a:ext cx="2647950" cy="1019175"/>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3"/>
      <w:gridCol w:w="3213"/>
      <w:gridCol w:w="3213"/>
    </w:tblGrid>
    <w:tr w:rsidR="00950FA0" w14:paraId="16FEF141" w14:textId="77777777" w:rsidTr="004C231B">
      <w:tc>
        <w:tcPr>
          <w:tcW w:w="3213" w:type="dxa"/>
        </w:tcPr>
        <w:p w14:paraId="270B53D0" w14:textId="154C7F4A" w:rsidR="00950FA0" w:rsidRDefault="00950FA0" w:rsidP="004C231B">
          <w:pPr>
            <w:pStyle w:val="Header"/>
            <w:ind w:left="-115"/>
          </w:pPr>
        </w:p>
      </w:tc>
      <w:tc>
        <w:tcPr>
          <w:tcW w:w="3213" w:type="dxa"/>
        </w:tcPr>
        <w:p w14:paraId="1B8952A4" w14:textId="5DD0C132" w:rsidR="00950FA0" w:rsidRDefault="00950FA0" w:rsidP="004C231B">
          <w:pPr>
            <w:pStyle w:val="Header"/>
            <w:jc w:val="center"/>
          </w:pPr>
        </w:p>
      </w:tc>
      <w:tc>
        <w:tcPr>
          <w:tcW w:w="3213" w:type="dxa"/>
        </w:tcPr>
        <w:p w14:paraId="1FEEF129" w14:textId="63E9BE55" w:rsidR="00950FA0" w:rsidRDefault="00950FA0" w:rsidP="004C231B">
          <w:pPr>
            <w:pStyle w:val="Header"/>
            <w:ind w:right="-115"/>
            <w:jc w:val="right"/>
          </w:pPr>
        </w:p>
      </w:tc>
    </w:tr>
  </w:tbl>
  <w:p w14:paraId="4C5258A5" w14:textId="6FCAC890" w:rsidR="00950FA0" w:rsidRDefault="00950FA0" w:rsidP="004C231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413FC" w14:textId="0057D5D2" w:rsidR="00950FA0" w:rsidRDefault="004223FA" w:rsidP="0059322C">
    <w:pPr>
      <w:pStyle w:val="Header"/>
      <w:jc w:val="right"/>
    </w:pPr>
    <w:r>
      <w:rPr>
        <w:noProof/>
      </w:rPr>
      <w:drawing>
        <wp:inline distT="0" distB="0" distL="0" distR="0" wp14:anchorId="44B28426" wp14:editId="730221A0">
          <wp:extent cx="2647950" cy="1019175"/>
          <wp:effectExtent l="0" t="0" r="0" b="9525"/>
          <wp:docPr id="463042547" name="Picture 1" descr="A blue triang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042547" name="Picture 1" descr="A blue triangle with black text&#10;&#10;Description automatically generated"/>
                  <pic:cNvPicPr/>
                </pic:nvPicPr>
                <pic:blipFill>
                  <a:blip r:embed="rId1"/>
                  <a:stretch>
                    <a:fillRect/>
                  </a:stretch>
                </pic:blipFill>
                <pic:spPr>
                  <a:xfrm>
                    <a:off x="0" y="0"/>
                    <a:ext cx="2647950" cy="1019175"/>
                  </a:xfrm>
                  <a:prstGeom prst="rect">
                    <a:avLst/>
                  </a:prstGeom>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3"/>
      <w:gridCol w:w="3213"/>
      <w:gridCol w:w="3213"/>
    </w:tblGrid>
    <w:tr w:rsidR="00950FA0" w14:paraId="6CF9FBAD" w14:textId="77777777" w:rsidTr="004C231B">
      <w:tc>
        <w:tcPr>
          <w:tcW w:w="3213" w:type="dxa"/>
        </w:tcPr>
        <w:p w14:paraId="432B62F7" w14:textId="2EF71A02" w:rsidR="00950FA0" w:rsidRDefault="00950FA0" w:rsidP="004C231B">
          <w:pPr>
            <w:pStyle w:val="Header"/>
            <w:ind w:left="-115"/>
          </w:pPr>
        </w:p>
      </w:tc>
      <w:tc>
        <w:tcPr>
          <w:tcW w:w="3213" w:type="dxa"/>
        </w:tcPr>
        <w:p w14:paraId="7DA67EB3" w14:textId="19DF13DE" w:rsidR="00950FA0" w:rsidRDefault="00950FA0" w:rsidP="004C231B">
          <w:pPr>
            <w:pStyle w:val="Header"/>
            <w:jc w:val="center"/>
          </w:pPr>
        </w:p>
      </w:tc>
      <w:tc>
        <w:tcPr>
          <w:tcW w:w="3213" w:type="dxa"/>
        </w:tcPr>
        <w:p w14:paraId="5DED0827" w14:textId="0B4A7803" w:rsidR="00950FA0" w:rsidRDefault="00950FA0" w:rsidP="004C231B">
          <w:pPr>
            <w:pStyle w:val="Header"/>
            <w:ind w:right="-115"/>
            <w:jc w:val="right"/>
          </w:pPr>
        </w:p>
      </w:tc>
    </w:tr>
  </w:tbl>
  <w:p w14:paraId="521F68BB" w14:textId="1BF6C29C" w:rsidR="00950FA0" w:rsidRDefault="00950FA0" w:rsidP="004C231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98161" w14:textId="4E72818F" w:rsidR="00950FA0" w:rsidRDefault="00E93D6B" w:rsidP="0059322C">
    <w:pPr>
      <w:pStyle w:val="Header"/>
      <w:jc w:val="right"/>
    </w:pPr>
    <w:r>
      <w:rPr>
        <w:noProof/>
      </w:rPr>
      <w:drawing>
        <wp:inline distT="0" distB="0" distL="0" distR="0" wp14:anchorId="19E11AE6" wp14:editId="7D776D27">
          <wp:extent cx="2647950" cy="1019175"/>
          <wp:effectExtent l="0" t="0" r="0" b="9525"/>
          <wp:docPr id="488580662" name="Picture 1" descr="A blue triang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580662" name="Picture 1" descr="A blue triangle with black text&#10;&#10;Description automatically generated"/>
                  <pic:cNvPicPr/>
                </pic:nvPicPr>
                <pic:blipFill>
                  <a:blip r:embed="rId1"/>
                  <a:stretch>
                    <a:fillRect/>
                  </a:stretch>
                </pic:blipFill>
                <pic:spPr>
                  <a:xfrm>
                    <a:off x="0" y="0"/>
                    <a:ext cx="2647950" cy="1019175"/>
                  </a:xfrm>
                  <a:prstGeom prst="rect">
                    <a:avLst/>
                  </a:prstGeom>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3"/>
      <w:gridCol w:w="3213"/>
      <w:gridCol w:w="3213"/>
    </w:tblGrid>
    <w:tr w:rsidR="00950FA0" w14:paraId="4D590C0D" w14:textId="77777777" w:rsidTr="004C231B">
      <w:tc>
        <w:tcPr>
          <w:tcW w:w="3213" w:type="dxa"/>
        </w:tcPr>
        <w:p w14:paraId="5AFCD189" w14:textId="037BEF2A" w:rsidR="00950FA0" w:rsidRDefault="00950FA0" w:rsidP="004C231B">
          <w:pPr>
            <w:pStyle w:val="Header"/>
            <w:ind w:left="-115"/>
          </w:pPr>
        </w:p>
      </w:tc>
      <w:tc>
        <w:tcPr>
          <w:tcW w:w="3213" w:type="dxa"/>
        </w:tcPr>
        <w:p w14:paraId="0B19C406" w14:textId="1A2DBC38" w:rsidR="00950FA0" w:rsidRDefault="00950FA0" w:rsidP="004C231B">
          <w:pPr>
            <w:pStyle w:val="Header"/>
            <w:jc w:val="center"/>
          </w:pPr>
        </w:p>
      </w:tc>
      <w:tc>
        <w:tcPr>
          <w:tcW w:w="3213" w:type="dxa"/>
        </w:tcPr>
        <w:p w14:paraId="3EBEECEB" w14:textId="28D0128F" w:rsidR="00950FA0" w:rsidRDefault="00950FA0" w:rsidP="004C231B">
          <w:pPr>
            <w:pStyle w:val="Header"/>
            <w:ind w:right="-115"/>
            <w:jc w:val="right"/>
          </w:pPr>
        </w:p>
      </w:tc>
    </w:tr>
  </w:tbl>
  <w:p w14:paraId="35D5E5DA" w14:textId="430AAA0E" w:rsidR="00950FA0" w:rsidRDefault="00950FA0" w:rsidP="004C23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D6667"/>
    <w:multiLevelType w:val="hybridMultilevel"/>
    <w:tmpl w:val="71A42D26"/>
    <w:lvl w:ilvl="0" w:tplc="229C1664">
      <w:start w:val="7"/>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A01BA4"/>
    <w:multiLevelType w:val="hybridMultilevel"/>
    <w:tmpl w:val="4EF8E24A"/>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 w15:restartNumberingAfterBreak="0">
    <w:nsid w:val="06784D95"/>
    <w:multiLevelType w:val="hybridMultilevel"/>
    <w:tmpl w:val="4030FF5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F892083"/>
    <w:multiLevelType w:val="hybridMultilevel"/>
    <w:tmpl w:val="16D2E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AB056C"/>
    <w:multiLevelType w:val="hybridMultilevel"/>
    <w:tmpl w:val="4E32403A"/>
    <w:lvl w:ilvl="0" w:tplc="FFFFFFF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5" w15:restartNumberingAfterBreak="0">
    <w:nsid w:val="1BA957D0"/>
    <w:multiLevelType w:val="hybridMultilevel"/>
    <w:tmpl w:val="1FAA0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FD51D6"/>
    <w:multiLevelType w:val="hybridMultilevel"/>
    <w:tmpl w:val="7EA28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C7127E"/>
    <w:multiLevelType w:val="hybridMultilevel"/>
    <w:tmpl w:val="3FEA6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EF127F"/>
    <w:multiLevelType w:val="hybridMultilevel"/>
    <w:tmpl w:val="74EAC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966C07"/>
    <w:multiLevelType w:val="hybridMultilevel"/>
    <w:tmpl w:val="16E83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316F0C"/>
    <w:multiLevelType w:val="hybridMultilevel"/>
    <w:tmpl w:val="BD7232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BC259EE"/>
    <w:multiLevelType w:val="hybridMultilevel"/>
    <w:tmpl w:val="6FD49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B2577"/>
    <w:multiLevelType w:val="multilevel"/>
    <w:tmpl w:val="2124EEC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351E0933"/>
    <w:multiLevelType w:val="hybridMultilevel"/>
    <w:tmpl w:val="38AEEEBA"/>
    <w:lvl w:ilvl="0" w:tplc="08090001">
      <w:start w:val="1"/>
      <w:numFmt w:val="bullet"/>
      <w:lvlText w:val=""/>
      <w:lvlJc w:val="left"/>
      <w:pPr>
        <w:ind w:left="644" w:hanging="360"/>
      </w:pPr>
      <w:rPr>
        <w:rFonts w:ascii="Symbol" w:hAnsi="Symbol" w:hint="default"/>
      </w:rPr>
    </w:lvl>
    <w:lvl w:ilvl="1" w:tplc="08090009">
      <w:start w:val="1"/>
      <w:numFmt w:val="bullet"/>
      <w:lvlText w:val=""/>
      <w:lvlJc w:val="left"/>
      <w:pPr>
        <w:ind w:left="1364" w:hanging="360"/>
      </w:pPr>
      <w:rPr>
        <w:rFonts w:ascii="Wingdings" w:hAnsi="Wingdings"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4" w15:restartNumberingAfterBreak="0">
    <w:nsid w:val="37C70170"/>
    <w:multiLevelType w:val="hybridMultilevel"/>
    <w:tmpl w:val="8D766E76"/>
    <w:lvl w:ilvl="0" w:tplc="229C1664">
      <w:start w:val="7"/>
      <w:numFmt w:val="bullet"/>
      <w:lvlText w:val="•"/>
      <w:lvlJc w:val="left"/>
      <w:pPr>
        <w:ind w:left="1440" w:hanging="720"/>
      </w:pPr>
      <w:rPr>
        <w:rFonts w:ascii="Poppins" w:eastAsiaTheme="minorHAnsi"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1424E59"/>
    <w:multiLevelType w:val="hybridMultilevel"/>
    <w:tmpl w:val="FFB66E40"/>
    <w:lvl w:ilvl="0" w:tplc="229C1664">
      <w:start w:val="7"/>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022AD5"/>
    <w:multiLevelType w:val="hybridMultilevel"/>
    <w:tmpl w:val="D626F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D3739E"/>
    <w:multiLevelType w:val="multilevel"/>
    <w:tmpl w:val="70CCB9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51E04F64"/>
    <w:multiLevelType w:val="hybridMultilevel"/>
    <w:tmpl w:val="4FC0C7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6B65C4D"/>
    <w:multiLevelType w:val="hybridMultilevel"/>
    <w:tmpl w:val="62D031B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6F66E2B"/>
    <w:multiLevelType w:val="multilevel"/>
    <w:tmpl w:val="848099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5797075E"/>
    <w:multiLevelType w:val="hybridMultilevel"/>
    <w:tmpl w:val="A2AC208A"/>
    <w:lvl w:ilvl="0" w:tplc="09A2DDBA">
      <w:start w:val="199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DB6BA0"/>
    <w:multiLevelType w:val="hybridMultilevel"/>
    <w:tmpl w:val="40404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B22C19"/>
    <w:multiLevelType w:val="hybridMultilevel"/>
    <w:tmpl w:val="1108A56A"/>
    <w:lvl w:ilvl="0" w:tplc="229C1664">
      <w:start w:val="7"/>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5F1351"/>
    <w:multiLevelType w:val="hybridMultilevel"/>
    <w:tmpl w:val="7CBCD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166120"/>
    <w:multiLevelType w:val="multilevel"/>
    <w:tmpl w:val="C86C6B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671B4F1D"/>
    <w:multiLevelType w:val="hybridMultilevel"/>
    <w:tmpl w:val="9D7065BC"/>
    <w:lvl w:ilvl="0" w:tplc="08090001">
      <w:start w:val="1"/>
      <w:numFmt w:val="bullet"/>
      <w:lvlText w:val=""/>
      <w:lvlJc w:val="left"/>
      <w:pPr>
        <w:ind w:left="644" w:hanging="360"/>
      </w:pPr>
      <w:rPr>
        <w:rFonts w:ascii="Symbol" w:hAnsi="Symbol" w:hint="default"/>
      </w:rPr>
    </w:lvl>
    <w:lvl w:ilvl="1" w:tplc="0809000D">
      <w:start w:val="1"/>
      <w:numFmt w:val="bullet"/>
      <w:lvlText w:val=""/>
      <w:lvlJc w:val="left"/>
      <w:pPr>
        <w:ind w:left="1364" w:hanging="360"/>
      </w:pPr>
      <w:rPr>
        <w:rFonts w:ascii="Wingdings" w:hAnsi="Wingdings"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7" w15:restartNumberingAfterBreak="0">
    <w:nsid w:val="67795D3A"/>
    <w:multiLevelType w:val="hybridMultilevel"/>
    <w:tmpl w:val="DD2EE864"/>
    <w:lvl w:ilvl="0" w:tplc="22986A34">
      <w:start w:val="1"/>
      <w:numFmt w:val="lowerLetter"/>
      <w:lvlText w:val="(%1)"/>
      <w:lvlJc w:val="left"/>
      <w:pPr>
        <w:ind w:left="375" w:hanging="375"/>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9E717E8"/>
    <w:multiLevelType w:val="hybridMultilevel"/>
    <w:tmpl w:val="893C4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F6F4C5D"/>
    <w:multiLevelType w:val="hybridMultilevel"/>
    <w:tmpl w:val="99BA0DCC"/>
    <w:lvl w:ilvl="0" w:tplc="C0006140">
      <w:start w:val="1"/>
      <w:numFmt w:val="bullet"/>
      <w:lvlText w:val=""/>
      <w:lvlJc w:val="left"/>
      <w:pPr>
        <w:ind w:left="720" w:hanging="360"/>
      </w:pPr>
      <w:rPr>
        <w:rFonts w:ascii="Symbol" w:hAnsi="Symbol" w:hint="default"/>
      </w:rPr>
    </w:lvl>
    <w:lvl w:ilvl="1" w:tplc="60E48ED0">
      <w:start w:val="1"/>
      <w:numFmt w:val="bullet"/>
      <w:lvlText w:val="o"/>
      <w:lvlJc w:val="left"/>
      <w:pPr>
        <w:ind w:left="1440" w:hanging="360"/>
      </w:pPr>
      <w:rPr>
        <w:rFonts w:ascii="Courier New" w:hAnsi="Courier New" w:hint="default"/>
      </w:rPr>
    </w:lvl>
    <w:lvl w:ilvl="2" w:tplc="6B8E911E">
      <w:start w:val="1"/>
      <w:numFmt w:val="bullet"/>
      <w:lvlText w:val=""/>
      <w:lvlJc w:val="left"/>
      <w:pPr>
        <w:ind w:left="2160" w:hanging="360"/>
      </w:pPr>
      <w:rPr>
        <w:rFonts w:ascii="Wingdings" w:hAnsi="Wingdings" w:hint="default"/>
      </w:rPr>
    </w:lvl>
    <w:lvl w:ilvl="3" w:tplc="C3564814">
      <w:start w:val="1"/>
      <w:numFmt w:val="bullet"/>
      <w:lvlText w:val=""/>
      <w:lvlJc w:val="left"/>
      <w:pPr>
        <w:ind w:left="2880" w:hanging="360"/>
      </w:pPr>
      <w:rPr>
        <w:rFonts w:ascii="Symbol" w:hAnsi="Symbol" w:hint="default"/>
      </w:rPr>
    </w:lvl>
    <w:lvl w:ilvl="4" w:tplc="80EE87B8">
      <w:start w:val="1"/>
      <w:numFmt w:val="bullet"/>
      <w:lvlText w:val="o"/>
      <w:lvlJc w:val="left"/>
      <w:pPr>
        <w:ind w:left="3600" w:hanging="360"/>
      </w:pPr>
      <w:rPr>
        <w:rFonts w:ascii="Courier New" w:hAnsi="Courier New" w:hint="default"/>
      </w:rPr>
    </w:lvl>
    <w:lvl w:ilvl="5" w:tplc="0D9469CC">
      <w:start w:val="1"/>
      <w:numFmt w:val="bullet"/>
      <w:lvlText w:val=""/>
      <w:lvlJc w:val="left"/>
      <w:pPr>
        <w:ind w:left="4320" w:hanging="360"/>
      </w:pPr>
      <w:rPr>
        <w:rFonts w:ascii="Wingdings" w:hAnsi="Wingdings" w:hint="default"/>
      </w:rPr>
    </w:lvl>
    <w:lvl w:ilvl="6" w:tplc="240C46AA">
      <w:start w:val="1"/>
      <w:numFmt w:val="bullet"/>
      <w:lvlText w:val=""/>
      <w:lvlJc w:val="left"/>
      <w:pPr>
        <w:ind w:left="5040" w:hanging="360"/>
      </w:pPr>
      <w:rPr>
        <w:rFonts w:ascii="Symbol" w:hAnsi="Symbol" w:hint="default"/>
      </w:rPr>
    </w:lvl>
    <w:lvl w:ilvl="7" w:tplc="6BE6F38A">
      <w:start w:val="1"/>
      <w:numFmt w:val="bullet"/>
      <w:lvlText w:val="o"/>
      <w:lvlJc w:val="left"/>
      <w:pPr>
        <w:ind w:left="5760" w:hanging="360"/>
      </w:pPr>
      <w:rPr>
        <w:rFonts w:ascii="Courier New" w:hAnsi="Courier New" w:hint="default"/>
      </w:rPr>
    </w:lvl>
    <w:lvl w:ilvl="8" w:tplc="915AC428">
      <w:start w:val="1"/>
      <w:numFmt w:val="bullet"/>
      <w:lvlText w:val=""/>
      <w:lvlJc w:val="left"/>
      <w:pPr>
        <w:ind w:left="6480" w:hanging="360"/>
      </w:pPr>
      <w:rPr>
        <w:rFonts w:ascii="Wingdings" w:hAnsi="Wingdings" w:hint="default"/>
      </w:rPr>
    </w:lvl>
  </w:abstractNum>
  <w:abstractNum w:abstractNumId="30" w15:restartNumberingAfterBreak="0">
    <w:nsid w:val="73280FF2"/>
    <w:multiLevelType w:val="hybridMultilevel"/>
    <w:tmpl w:val="CDF26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087853"/>
    <w:multiLevelType w:val="hybridMultilevel"/>
    <w:tmpl w:val="BBB837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038622203">
    <w:abstractNumId w:val="29"/>
  </w:num>
  <w:num w:numId="2" w16cid:durableId="485827861">
    <w:abstractNumId w:val="20"/>
  </w:num>
  <w:num w:numId="3" w16cid:durableId="831988975">
    <w:abstractNumId w:val="12"/>
  </w:num>
  <w:num w:numId="4" w16cid:durableId="2030988230">
    <w:abstractNumId w:val="17"/>
  </w:num>
  <w:num w:numId="5" w16cid:durableId="802314184">
    <w:abstractNumId w:val="25"/>
  </w:num>
  <w:num w:numId="6" w16cid:durableId="1658147920">
    <w:abstractNumId w:val="14"/>
  </w:num>
  <w:num w:numId="7" w16cid:durableId="1450196284">
    <w:abstractNumId w:val="21"/>
  </w:num>
  <w:num w:numId="8" w16cid:durableId="67315428">
    <w:abstractNumId w:val="18"/>
  </w:num>
  <w:num w:numId="9" w16cid:durableId="587617263">
    <w:abstractNumId w:val="1"/>
  </w:num>
  <w:num w:numId="10" w16cid:durableId="553079941">
    <w:abstractNumId w:val="27"/>
  </w:num>
  <w:num w:numId="11" w16cid:durableId="751969944">
    <w:abstractNumId w:val="2"/>
  </w:num>
  <w:num w:numId="12" w16cid:durableId="360132306">
    <w:abstractNumId w:val="19"/>
  </w:num>
  <w:num w:numId="13" w16cid:durableId="1068765632">
    <w:abstractNumId w:val="16"/>
  </w:num>
  <w:num w:numId="14" w16cid:durableId="1155801411">
    <w:abstractNumId w:val="10"/>
  </w:num>
  <w:num w:numId="15" w16cid:durableId="252857746">
    <w:abstractNumId w:val="6"/>
  </w:num>
  <w:num w:numId="16" w16cid:durableId="551307443">
    <w:abstractNumId w:val="31"/>
  </w:num>
  <w:num w:numId="17" w16cid:durableId="628320345">
    <w:abstractNumId w:val="8"/>
  </w:num>
  <w:num w:numId="18" w16cid:durableId="495220614">
    <w:abstractNumId w:val="24"/>
  </w:num>
  <w:num w:numId="19" w16cid:durableId="704524152">
    <w:abstractNumId w:val="9"/>
  </w:num>
  <w:num w:numId="20" w16cid:durableId="1093281900">
    <w:abstractNumId w:val="3"/>
  </w:num>
  <w:num w:numId="21" w16cid:durableId="1183284159">
    <w:abstractNumId w:val="30"/>
  </w:num>
  <w:num w:numId="22" w16cid:durableId="91052569">
    <w:abstractNumId w:val="11"/>
  </w:num>
  <w:num w:numId="23" w16cid:durableId="668607269">
    <w:abstractNumId w:val="5"/>
  </w:num>
  <w:num w:numId="24" w16cid:durableId="1094784220">
    <w:abstractNumId w:val="13"/>
  </w:num>
  <w:num w:numId="25" w16cid:durableId="1231305547">
    <w:abstractNumId w:val="23"/>
  </w:num>
  <w:num w:numId="26" w16cid:durableId="1545944359">
    <w:abstractNumId w:val="15"/>
  </w:num>
  <w:num w:numId="27" w16cid:durableId="1568613742">
    <w:abstractNumId w:val="0"/>
  </w:num>
  <w:num w:numId="28" w16cid:durableId="1246182262">
    <w:abstractNumId w:val="26"/>
  </w:num>
  <w:num w:numId="29" w16cid:durableId="620455436">
    <w:abstractNumId w:val="22"/>
  </w:num>
  <w:num w:numId="30" w16cid:durableId="1304584927">
    <w:abstractNumId w:val="4"/>
  </w:num>
  <w:num w:numId="31" w16cid:durableId="1923104893">
    <w:abstractNumId w:val="7"/>
  </w:num>
  <w:num w:numId="32" w16cid:durableId="1772313354">
    <w:abstractNumId w:val="28"/>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nita Stewart">
    <w15:presenceInfo w15:providerId="AD" w15:userId="S::anita.stewart@norfolk.gov.uk::92e19fdf-f0a4-42d1-857c-add8442cc52e"/>
  </w15:person>
  <w15:person w15:author="Aaron Roberts">
    <w15:presenceInfo w15:providerId="AD" w15:userId="S::cuaar@norfolk.gov.uk::a8f8fcce-9936-4c75-b751-97ddd5d213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AE0"/>
    <w:rsid w:val="00000FE9"/>
    <w:rsid w:val="000024AD"/>
    <w:rsid w:val="00002BE1"/>
    <w:rsid w:val="00011EE2"/>
    <w:rsid w:val="00012017"/>
    <w:rsid w:val="000159DC"/>
    <w:rsid w:val="00017E2B"/>
    <w:rsid w:val="000202B7"/>
    <w:rsid w:val="0002195B"/>
    <w:rsid w:val="00021E2D"/>
    <w:rsid w:val="0002414B"/>
    <w:rsid w:val="000247DD"/>
    <w:rsid w:val="00025574"/>
    <w:rsid w:val="00027460"/>
    <w:rsid w:val="000308BA"/>
    <w:rsid w:val="00032975"/>
    <w:rsid w:val="00040FFA"/>
    <w:rsid w:val="00045867"/>
    <w:rsid w:val="000568C0"/>
    <w:rsid w:val="0006122A"/>
    <w:rsid w:val="00062A22"/>
    <w:rsid w:val="00063D44"/>
    <w:rsid w:val="00065A9F"/>
    <w:rsid w:val="00065C7A"/>
    <w:rsid w:val="00071C77"/>
    <w:rsid w:val="0007221F"/>
    <w:rsid w:val="0007243D"/>
    <w:rsid w:val="00072B3E"/>
    <w:rsid w:val="00077769"/>
    <w:rsid w:val="00081BEF"/>
    <w:rsid w:val="00084027"/>
    <w:rsid w:val="000845A1"/>
    <w:rsid w:val="0009111E"/>
    <w:rsid w:val="000912CA"/>
    <w:rsid w:val="00091DC8"/>
    <w:rsid w:val="000A00B6"/>
    <w:rsid w:val="000A16E3"/>
    <w:rsid w:val="000A25C2"/>
    <w:rsid w:val="000A3E26"/>
    <w:rsid w:val="000A5CA0"/>
    <w:rsid w:val="000B05B7"/>
    <w:rsid w:val="000C5565"/>
    <w:rsid w:val="000D0095"/>
    <w:rsid w:val="000D115E"/>
    <w:rsid w:val="000D3153"/>
    <w:rsid w:val="000D32CA"/>
    <w:rsid w:val="000D3AB4"/>
    <w:rsid w:val="000D45B8"/>
    <w:rsid w:val="000D59E7"/>
    <w:rsid w:val="000D6ED1"/>
    <w:rsid w:val="000D79D7"/>
    <w:rsid w:val="000E017F"/>
    <w:rsid w:val="000F50E0"/>
    <w:rsid w:val="0010120D"/>
    <w:rsid w:val="00101E53"/>
    <w:rsid w:val="00103D96"/>
    <w:rsid w:val="00111C4B"/>
    <w:rsid w:val="001128DB"/>
    <w:rsid w:val="00113D3E"/>
    <w:rsid w:val="00114EEF"/>
    <w:rsid w:val="0011606D"/>
    <w:rsid w:val="00116244"/>
    <w:rsid w:val="001232D7"/>
    <w:rsid w:val="00123369"/>
    <w:rsid w:val="001265E8"/>
    <w:rsid w:val="00127110"/>
    <w:rsid w:val="00127522"/>
    <w:rsid w:val="00131DF7"/>
    <w:rsid w:val="00140DEF"/>
    <w:rsid w:val="001410A8"/>
    <w:rsid w:val="00144F4F"/>
    <w:rsid w:val="00145436"/>
    <w:rsid w:val="00145C05"/>
    <w:rsid w:val="0015158E"/>
    <w:rsid w:val="00151745"/>
    <w:rsid w:val="00152B30"/>
    <w:rsid w:val="00152B83"/>
    <w:rsid w:val="00153A43"/>
    <w:rsid w:val="00160E75"/>
    <w:rsid w:val="001677D1"/>
    <w:rsid w:val="00170A93"/>
    <w:rsid w:val="0017110D"/>
    <w:rsid w:val="0017136A"/>
    <w:rsid w:val="00172F83"/>
    <w:rsid w:val="001737AF"/>
    <w:rsid w:val="001757AD"/>
    <w:rsid w:val="00175C52"/>
    <w:rsid w:val="00176E5E"/>
    <w:rsid w:val="00177030"/>
    <w:rsid w:val="001812CB"/>
    <w:rsid w:val="00181C7B"/>
    <w:rsid w:val="001857A8"/>
    <w:rsid w:val="00185883"/>
    <w:rsid w:val="00185C71"/>
    <w:rsid w:val="00185CFF"/>
    <w:rsid w:val="0018700F"/>
    <w:rsid w:val="00187918"/>
    <w:rsid w:val="00191DC5"/>
    <w:rsid w:val="00192A05"/>
    <w:rsid w:val="00195955"/>
    <w:rsid w:val="0019631F"/>
    <w:rsid w:val="00196F21"/>
    <w:rsid w:val="001A3694"/>
    <w:rsid w:val="001A7150"/>
    <w:rsid w:val="001B0210"/>
    <w:rsid w:val="001B12D8"/>
    <w:rsid w:val="001B70BA"/>
    <w:rsid w:val="001C1092"/>
    <w:rsid w:val="001C538E"/>
    <w:rsid w:val="001C5A7A"/>
    <w:rsid w:val="001D1AE0"/>
    <w:rsid w:val="001D481A"/>
    <w:rsid w:val="001D4EB6"/>
    <w:rsid w:val="001E110D"/>
    <w:rsid w:val="001E2120"/>
    <w:rsid w:val="001E2919"/>
    <w:rsid w:val="001E2B55"/>
    <w:rsid w:val="001E441B"/>
    <w:rsid w:val="001E4B7A"/>
    <w:rsid w:val="001E513B"/>
    <w:rsid w:val="001E5E0E"/>
    <w:rsid w:val="001E6209"/>
    <w:rsid w:val="001E7DE0"/>
    <w:rsid w:val="001F527D"/>
    <w:rsid w:val="00202231"/>
    <w:rsid w:val="002040F2"/>
    <w:rsid w:val="002041E3"/>
    <w:rsid w:val="00210CB3"/>
    <w:rsid w:val="00211154"/>
    <w:rsid w:val="00211203"/>
    <w:rsid w:val="002115AA"/>
    <w:rsid w:val="00211B7E"/>
    <w:rsid w:val="0021521F"/>
    <w:rsid w:val="0021ACB2"/>
    <w:rsid w:val="00221183"/>
    <w:rsid w:val="002231A4"/>
    <w:rsid w:val="002241FB"/>
    <w:rsid w:val="00225B7F"/>
    <w:rsid w:val="00230370"/>
    <w:rsid w:val="002324F3"/>
    <w:rsid w:val="00234390"/>
    <w:rsid w:val="00234D32"/>
    <w:rsid w:val="00235BFB"/>
    <w:rsid w:val="0023727A"/>
    <w:rsid w:val="00237517"/>
    <w:rsid w:val="00240239"/>
    <w:rsid w:val="00243D3A"/>
    <w:rsid w:val="002476CB"/>
    <w:rsid w:val="002504E1"/>
    <w:rsid w:val="00256179"/>
    <w:rsid w:val="00270D1E"/>
    <w:rsid w:val="00271199"/>
    <w:rsid w:val="002719A0"/>
    <w:rsid w:val="00271AC4"/>
    <w:rsid w:val="00277568"/>
    <w:rsid w:val="00277F9D"/>
    <w:rsid w:val="002833F1"/>
    <w:rsid w:val="0028413B"/>
    <w:rsid w:val="00286524"/>
    <w:rsid w:val="00287848"/>
    <w:rsid w:val="002940B5"/>
    <w:rsid w:val="0029531A"/>
    <w:rsid w:val="002A0D7F"/>
    <w:rsid w:val="002A5CBF"/>
    <w:rsid w:val="002B0FDA"/>
    <w:rsid w:val="002B4F33"/>
    <w:rsid w:val="002C1077"/>
    <w:rsid w:val="002C4C07"/>
    <w:rsid w:val="002C5DEB"/>
    <w:rsid w:val="002D66FA"/>
    <w:rsid w:val="002D73CF"/>
    <w:rsid w:val="002E097C"/>
    <w:rsid w:val="002E0E68"/>
    <w:rsid w:val="002E1ECA"/>
    <w:rsid w:val="002F10ED"/>
    <w:rsid w:val="002F32EB"/>
    <w:rsid w:val="00302012"/>
    <w:rsid w:val="003041E5"/>
    <w:rsid w:val="003051F2"/>
    <w:rsid w:val="0031048A"/>
    <w:rsid w:val="003105EC"/>
    <w:rsid w:val="003111AE"/>
    <w:rsid w:val="00311920"/>
    <w:rsid w:val="0031310E"/>
    <w:rsid w:val="00314FC5"/>
    <w:rsid w:val="00317836"/>
    <w:rsid w:val="00320D70"/>
    <w:rsid w:val="00322A40"/>
    <w:rsid w:val="00324D3C"/>
    <w:rsid w:val="00326B65"/>
    <w:rsid w:val="0033070B"/>
    <w:rsid w:val="00335459"/>
    <w:rsid w:val="0033591B"/>
    <w:rsid w:val="00340A61"/>
    <w:rsid w:val="00340CA0"/>
    <w:rsid w:val="00343108"/>
    <w:rsid w:val="003438B3"/>
    <w:rsid w:val="00350CD7"/>
    <w:rsid w:val="0035162B"/>
    <w:rsid w:val="00360AEB"/>
    <w:rsid w:val="0036481D"/>
    <w:rsid w:val="003672EB"/>
    <w:rsid w:val="00367F19"/>
    <w:rsid w:val="00375A46"/>
    <w:rsid w:val="00375A8E"/>
    <w:rsid w:val="00377A63"/>
    <w:rsid w:val="00381081"/>
    <w:rsid w:val="00381586"/>
    <w:rsid w:val="00391643"/>
    <w:rsid w:val="00394726"/>
    <w:rsid w:val="00395D7F"/>
    <w:rsid w:val="00395E1C"/>
    <w:rsid w:val="003A1C65"/>
    <w:rsid w:val="003A2C58"/>
    <w:rsid w:val="003A3FFD"/>
    <w:rsid w:val="003A6EE4"/>
    <w:rsid w:val="003B3C2D"/>
    <w:rsid w:val="003B5CC1"/>
    <w:rsid w:val="003B7DDA"/>
    <w:rsid w:val="003C39DB"/>
    <w:rsid w:val="003C7559"/>
    <w:rsid w:val="003D2BB7"/>
    <w:rsid w:val="003D5DD9"/>
    <w:rsid w:val="003D6FA3"/>
    <w:rsid w:val="003D7222"/>
    <w:rsid w:val="003E4DED"/>
    <w:rsid w:val="003E5968"/>
    <w:rsid w:val="003E5FE7"/>
    <w:rsid w:val="003F1ED3"/>
    <w:rsid w:val="003F2095"/>
    <w:rsid w:val="003F2E61"/>
    <w:rsid w:val="003F359F"/>
    <w:rsid w:val="003F35AB"/>
    <w:rsid w:val="003F6168"/>
    <w:rsid w:val="003F76C4"/>
    <w:rsid w:val="003F78BE"/>
    <w:rsid w:val="00402609"/>
    <w:rsid w:val="00403449"/>
    <w:rsid w:val="00411D47"/>
    <w:rsid w:val="00415105"/>
    <w:rsid w:val="004152B7"/>
    <w:rsid w:val="00417105"/>
    <w:rsid w:val="004200A8"/>
    <w:rsid w:val="004200C4"/>
    <w:rsid w:val="004223FA"/>
    <w:rsid w:val="00422D12"/>
    <w:rsid w:val="00424362"/>
    <w:rsid w:val="0042708E"/>
    <w:rsid w:val="0042770A"/>
    <w:rsid w:val="00427FF8"/>
    <w:rsid w:val="004302CB"/>
    <w:rsid w:val="00433441"/>
    <w:rsid w:val="00436A01"/>
    <w:rsid w:val="004374FE"/>
    <w:rsid w:val="00440013"/>
    <w:rsid w:val="004421AF"/>
    <w:rsid w:val="00442D37"/>
    <w:rsid w:val="00442D7A"/>
    <w:rsid w:val="00442D81"/>
    <w:rsid w:val="0044370C"/>
    <w:rsid w:val="00443A08"/>
    <w:rsid w:val="00450CFD"/>
    <w:rsid w:val="00451789"/>
    <w:rsid w:val="004525D4"/>
    <w:rsid w:val="00452BA4"/>
    <w:rsid w:val="0045333D"/>
    <w:rsid w:val="004629A8"/>
    <w:rsid w:val="00466488"/>
    <w:rsid w:val="004703AE"/>
    <w:rsid w:val="00473BD4"/>
    <w:rsid w:val="00477FB8"/>
    <w:rsid w:val="004861B2"/>
    <w:rsid w:val="00490330"/>
    <w:rsid w:val="00491011"/>
    <w:rsid w:val="00492546"/>
    <w:rsid w:val="00492E35"/>
    <w:rsid w:val="00493E98"/>
    <w:rsid w:val="004A4B0B"/>
    <w:rsid w:val="004A4E29"/>
    <w:rsid w:val="004A6CE7"/>
    <w:rsid w:val="004A7520"/>
    <w:rsid w:val="004B404B"/>
    <w:rsid w:val="004B7DC3"/>
    <w:rsid w:val="004C09D9"/>
    <w:rsid w:val="004C114B"/>
    <w:rsid w:val="004C231B"/>
    <w:rsid w:val="004C453A"/>
    <w:rsid w:val="004C5449"/>
    <w:rsid w:val="004C64F3"/>
    <w:rsid w:val="004D1C61"/>
    <w:rsid w:val="004D287A"/>
    <w:rsid w:val="004D52C8"/>
    <w:rsid w:val="004D74F9"/>
    <w:rsid w:val="004D77C7"/>
    <w:rsid w:val="004E0F66"/>
    <w:rsid w:val="004E3E33"/>
    <w:rsid w:val="004E6589"/>
    <w:rsid w:val="004F2DEC"/>
    <w:rsid w:val="004F50E9"/>
    <w:rsid w:val="004F733A"/>
    <w:rsid w:val="00500707"/>
    <w:rsid w:val="00501A3E"/>
    <w:rsid w:val="00502C55"/>
    <w:rsid w:val="0050375C"/>
    <w:rsid w:val="00510AA5"/>
    <w:rsid w:val="005113A5"/>
    <w:rsid w:val="00512A2E"/>
    <w:rsid w:val="00513DBC"/>
    <w:rsid w:val="005142BF"/>
    <w:rsid w:val="00515E9F"/>
    <w:rsid w:val="00517D72"/>
    <w:rsid w:val="005213C2"/>
    <w:rsid w:val="005221E0"/>
    <w:rsid w:val="00525E44"/>
    <w:rsid w:val="00527AF7"/>
    <w:rsid w:val="00532D78"/>
    <w:rsid w:val="00535694"/>
    <w:rsid w:val="005371C6"/>
    <w:rsid w:val="005406D8"/>
    <w:rsid w:val="00543BD5"/>
    <w:rsid w:val="005442AE"/>
    <w:rsid w:val="005456CE"/>
    <w:rsid w:val="00545B95"/>
    <w:rsid w:val="00550A64"/>
    <w:rsid w:val="00550E8B"/>
    <w:rsid w:val="005552D0"/>
    <w:rsid w:val="00557FEB"/>
    <w:rsid w:val="00560FCD"/>
    <w:rsid w:val="00563150"/>
    <w:rsid w:val="005654C0"/>
    <w:rsid w:val="005657E8"/>
    <w:rsid w:val="00566D0E"/>
    <w:rsid w:val="0057032B"/>
    <w:rsid w:val="005707B7"/>
    <w:rsid w:val="005717EB"/>
    <w:rsid w:val="005729F7"/>
    <w:rsid w:val="00572ADC"/>
    <w:rsid w:val="00573A13"/>
    <w:rsid w:val="00574351"/>
    <w:rsid w:val="00576045"/>
    <w:rsid w:val="00583236"/>
    <w:rsid w:val="00584751"/>
    <w:rsid w:val="00590FE2"/>
    <w:rsid w:val="00592235"/>
    <w:rsid w:val="005922A4"/>
    <w:rsid w:val="00592774"/>
    <w:rsid w:val="0059322C"/>
    <w:rsid w:val="00596A10"/>
    <w:rsid w:val="005A1E30"/>
    <w:rsid w:val="005A2671"/>
    <w:rsid w:val="005A48EA"/>
    <w:rsid w:val="005A5BD2"/>
    <w:rsid w:val="005C1D10"/>
    <w:rsid w:val="005C5120"/>
    <w:rsid w:val="005C6F22"/>
    <w:rsid w:val="005D355D"/>
    <w:rsid w:val="005D4E28"/>
    <w:rsid w:val="005D644B"/>
    <w:rsid w:val="005E1F5A"/>
    <w:rsid w:val="005E6723"/>
    <w:rsid w:val="005E72CA"/>
    <w:rsid w:val="005F242D"/>
    <w:rsid w:val="005F345C"/>
    <w:rsid w:val="005F4253"/>
    <w:rsid w:val="005F4757"/>
    <w:rsid w:val="005F4E23"/>
    <w:rsid w:val="005FC03C"/>
    <w:rsid w:val="006005C6"/>
    <w:rsid w:val="00600FF9"/>
    <w:rsid w:val="0060532D"/>
    <w:rsid w:val="006102CE"/>
    <w:rsid w:val="00624238"/>
    <w:rsid w:val="00641E50"/>
    <w:rsid w:val="00645513"/>
    <w:rsid w:val="006474E7"/>
    <w:rsid w:val="00653586"/>
    <w:rsid w:val="006552C1"/>
    <w:rsid w:val="006565B8"/>
    <w:rsid w:val="00656CA7"/>
    <w:rsid w:val="0065784F"/>
    <w:rsid w:val="0066246F"/>
    <w:rsid w:val="00663364"/>
    <w:rsid w:val="00663599"/>
    <w:rsid w:val="00670D3F"/>
    <w:rsid w:val="00671ED5"/>
    <w:rsid w:val="00672A25"/>
    <w:rsid w:val="00672EEF"/>
    <w:rsid w:val="00675536"/>
    <w:rsid w:val="00676B2E"/>
    <w:rsid w:val="00677319"/>
    <w:rsid w:val="006823D0"/>
    <w:rsid w:val="00685B48"/>
    <w:rsid w:val="006909B3"/>
    <w:rsid w:val="00692BA9"/>
    <w:rsid w:val="006930DB"/>
    <w:rsid w:val="006967CB"/>
    <w:rsid w:val="006A0262"/>
    <w:rsid w:val="006A08BA"/>
    <w:rsid w:val="006A316A"/>
    <w:rsid w:val="006A7545"/>
    <w:rsid w:val="006A7775"/>
    <w:rsid w:val="006B0C33"/>
    <w:rsid w:val="006C0C5C"/>
    <w:rsid w:val="006C12E6"/>
    <w:rsid w:val="006C39B6"/>
    <w:rsid w:val="006C411D"/>
    <w:rsid w:val="006C4250"/>
    <w:rsid w:val="006C5D30"/>
    <w:rsid w:val="006C6E1F"/>
    <w:rsid w:val="006D0E73"/>
    <w:rsid w:val="006D3591"/>
    <w:rsid w:val="006D7270"/>
    <w:rsid w:val="006E0A8C"/>
    <w:rsid w:val="006F0233"/>
    <w:rsid w:val="006F0E20"/>
    <w:rsid w:val="006F1D9D"/>
    <w:rsid w:val="006F3E52"/>
    <w:rsid w:val="006F6432"/>
    <w:rsid w:val="006F65FE"/>
    <w:rsid w:val="00702B1F"/>
    <w:rsid w:val="00703C8C"/>
    <w:rsid w:val="00703D4C"/>
    <w:rsid w:val="007052FF"/>
    <w:rsid w:val="00712267"/>
    <w:rsid w:val="00713F1B"/>
    <w:rsid w:val="007157D4"/>
    <w:rsid w:val="00722D1D"/>
    <w:rsid w:val="00722F56"/>
    <w:rsid w:val="0072554E"/>
    <w:rsid w:val="007259EB"/>
    <w:rsid w:val="00726BA5"/>
    <w:rsid w:val="00734D7A"/>
    <w:rsid w:val="00737264"/>
    <w:rsid w:val="00742663"/>
    <w:rsid w:val="0074681D"/>
    <w:rsid w:val="007470F2"/>
    <w:rsid w:val="00753289"/>
    <w:rsid w:val="007541F3"/>
    <w:rsid w:val="00754F56"/>
    <w:rsid w:val="00755188"/>
    <w:rsid w:val="00755DA5"/>
    <w:rsid w:val="007566D0"/>
    <w:rsid w:val="007636B2"/>
    <w:rsid w:val="00763D97"/>
    <w:rsid w:val="00763DB0"/>
    <w:rsid w:val="0077070B"/>
    <w:rsid w:val="00771BCD"/>
    <w:rsid w:val="0077245A"/>
    <w:rsid w:val="00782691"/>
    <w:rsid w:val="00783F90"/>
    <w:rsid w:val="00785F53"/>
    <w:rsid w:val="00787027"/>
    <w:rsid w:val="00791C10"/>
    <w:rsid w:val="007953A3"/>
    <w:rsid w:val="00796B69"/>
    <w:rsid w:val="0079707C"/>
    <w:rsid w:val="007A20A2"/>
    <w:rsid w:val="007A3311"/>
    <w:rsid w:val="007A36A7"/>
    <w:rsid w:val="007A46DA"/>
    <w:rsid w:val="007A4BA0"/>
    <w:rsid w:val="007A5BD7"/>
    <w:rsid w:val="007A7F4D"/>
    <w:rsid w:val="007C09B6"/>
    <w:rsid w:val="007C19AC"/>
    <w:rsid w:val="007C3664"/>
    <w:rsid w:val="007C3994"/>
    <w:rsid w:val="007C455C"/>
    <w:rsid w:val="007C4568"/>
    <w:rsid w:val="007D130F"/>
    <w:rsid w:val="007D1F1E"/>
    <w:rsid w:val="007E17ED"/>
    <w:rsid w:val="007E2069"/>
    <w:rsid w:val="007E610D"/>
    <w:rsid w:val="007F0C95"/>
    <w:rsid w:val="007F0D35"/>
    <w:rsid w:val="007F26C9"/>
    <w:rsid w:val="00803378"/>
    <w:rsid w:val="00804FAB"/>
    <w:rsid w:val="00807724"/>
    <w:rsid w:val="00811468"/>
    <w:rsid w:val="00811BF3"/>
    <w:rsid w:val="00813150"/>
    <w:rsid w:val="00813BE7"/>
    <w:rsid w:val="00814E6B"/>
    <w:rsid w:val="008154AE"/>
    <w:rsid w:val="00815BD4"/>
    <w:rsid w:val="00820FF6"/>
    <w:rsid w:val="00822FDF"/>
    <w:rsid w:val="00823078"/>
    <w:rsid w:val="00825031"/>
    <w:rsid w:val="00826368"/>
    <w:rsid w:val="008324C8"/>
    <w:rsid w:val="008412F6"/>
    <w:rsid w:val="0084325D"/>
    <w:rsid w:val="008508D8"/>
    <w:rsid w:val="00854662"/>
    <w:rsid w:val="00855F93"/>
    <w:rsid w:val="0085611D"/>
    <w:rsid w:val="008620FB"/>
    <w:rsid w:val="0086247F"/>
    <w:rsid w:val="00862B6C"/>
    <w:rsid w:val="00862C1B"/>
    <w:rsid w:val="0086549C"/>
    <w:rsid w:val="008655C3"/>
    <w:rsid w:val="0086607B"/>
    <w:rsid w:val="00866391"/>
    <w:rsid w:val="00872ACE"/>
    <w:rsid w:val="008746E7"/>
    <w:rsid w:val="008818B9"/>
    <w:rsid w:val="00885916"/>
    <w:rsid w:val="0088646D"/>
    <w:rsid w:val="00886ED0"/>
    <w:rsid w:val="00886ED7"/>
    <w:rsid w:val="00887659"/>
    <w:rsid w:val="0089066E"/>
    <w:rsid w:val="00891B78"/>
    <w:rsid w:val="00892AE0"/>
    <w:rsid w:val="008960B1"/>
    <w:rsid w:val="00896DB5"/>
    <w:rsid w:val="008A1962"/>
    <w:rsid w:val="008A4DA6"/>
    <w:rsid w:val="008B06C6"/>
    <w:rsid w:val="008B0860"/>
    <w:rsid w:val="008B3D12"/>
    <w:rsid w:val="008B47FF"/>
    <w:rsid w:val="008B7DA7"/>
    <w:rsid w:val="008C0D94"/>
    <w:rsid w:val="008C15E9"/>
    <w:rsid w:val="008C4313"/>
    <w:rsid w:val="008C4C51"/>
    <w:rsid w:val="008C5DA6"/>
    <w:rsid w:val="008C6702"/>
    <w:rsid w:val="008C6B11"/>
    <w:rsid w:val="008C6BFC"/>
    <w:rsid w:val="008D217A"/>
    <w:rsid w:val="008D24CE"/>
    <w:rsid w:val="008D2743"/>
    <w:rsid w:val="008D2B96"/>
    <w:rsid w:val="008D444A"/>
    <w:rsid w:val="008E07B9"/>
    <w:rsid w:val="008E0CFB"/>
    <w:rsid w:val="008E2AF1"/>
    <w:rsid w:val="008E3649"/>
    <w:rsid w:val="008E41DF"/>
    <w:rsid w:val="008E718E"/>
    <w:rsid w:val="008F210B"/>
    <w:rsid w:val="008F45AB"/>
    <w:rsid w:val="008F52D7"/>
    <w:rsid w:val="008F6500"/>
    <w:rsid w:val="008F799E"/>
    <w:rsid w:val="0090024C"/>
    <w:rsid w:val="009003FA"/>
    <w:rsid w:val="0090364F"/>
    <w:rsid w:val="00911BA1"/>
    <w:rsid w:val="00912E9C"/>
    <w:rsid w:val="00913F82"/>
    <w:rsid w:val="009147D9"/>
    <w:rsid w:val="0091753C"/>
    <w:rsid w:val="00917F5B"/>
    <w:rsid w:val="00921FFD"/>
    <w:rsid w:val="00924033"/>
    <w:rsid w:val="00926CEA"/>
    <w:rsid w:val="009330D4"/>
    <w:rsid w:val="0093327B"/>
    <w:rsid w:val="00934112"/>
    <w:rsid w:val="009357B2"/>
    <w:rsid w:val="00935EB9"/>
    <w:rsid w:val="00936C65"/>
    <w:rsid w:val="00937360"/>
    <w:rsid w:val="00941872"/>
    <w:rsid w:val="00943EA8"/>
    <w:rsid w:val="00950B9E"/>
    <w:rsid w:val="00950FA0"/>
    <w:rsid w:val="009525D2"/>
    <w:rsid w:val="0095393E"/>
    <w:rsid w:val="009539B8"/>
    <w:rsid w:val="00956886"/>
    <w:rsid w:val="00957723"/>
    <w:rsid w:val="0095777C"/>
    <w:rsid w:val="00961030"/>
    <w:rsid w:val="009629E0"/>
    <w:rsid w:val="00970BA9"/>
    <w:rsid w:val="009750A8"/>
    <w:rsid w:val="00976F00"/>
    <w:rsid w:val="0097C2B1"/>
    <w:rsid w:val="00980ECE"/>
    <w:rsid w:val="009839CC"/>
    <w:rsid w:val="0099039B"/>
    <w:rsid w:val="00990970"/>
    <w:rsid w:val="00991906"/>
    <w:rsid w:val="009955FC"/>
    <w:rsid w:val="00997323"/>
    <w:rsid w:val="00997D84"/>
    <w:rsid w:val="009A0C25"/>
    <w:rsid w:val="009A5017"/>
    <w:rsid w:val="009C0E14"/>
    <w:rsid w:val="009D0EF9"/>
    <w:rsid w:val="009D0F1A"/>
    <w:rsid w:val="009D1548"/>
    <w:rsid w:val="009D19F3"/>
    <w:rsid w:val="009D3CA5"/>
    <w:rsid w:val="009E32D7"/>
    <w:rsid w:val="009E78E8"/>
    <w:rsid w:val="009F3799"/>
    <w:rsid w:val="009F6E88"/>
    <w:rsid w:val="009F7B9C"/>
    <w:rsid w:val="00A00376"/>
    <w:rsid w:val="00A01ED8"/>
    <w:rsid w:val="00A05827"/>
    <w:rsid w:val="00A05FB0"/>
    <w:rsid w:val="00A07895"/>
    <w:rsid w:val="00A10411"/>
    <w:rsid w:val="00A1138A"/>
    <w:rsid w:val="00A11448"/>
    <w:rsid w:val="00A11DA0"/>
    <w:rsid w:val="00A11FDB"/>
    <w:rsid w:val="00A1256D"/>
    <w:rsid w:val="00A17D49"/>
    <w:rsid w:val="00A2059D"/>
    <w:rsid w:val="00A22180"/>
    <w:rsid w:val="00A22F93"/>
    <w:rsid w:val="00A23226"/>
    <w:rsid w:val="00A24251"/>
    <w:rsid w:val="00A25781"/>
    <w:rsid w:val="00A2586F"/>
    <w:rsid w:val="00A27823"/>
    <w:rsid w:val="00A30E3F"/>
    <w:rsid w:val="00A31273"/>
    <w:rsid w:val="00A361D0"/>
    <w:rsid w:val="00A3698F"/>
    <w:rsid w:val="00A40FD4"/>
    <w:rsid w:val="00A466C5"/>
    <w:rsid w:val="00A51588"/>
    <w:rsid w:val="00A523D8"/>
    <w:rsid w:val="00A54037"/>
    <w:rsid w:val="00A57364"/>
    <w:rsid w:val="00A57F7A"/>
    <w:rsid w:val="00A60D3A"/>
    <w:rsid w:val="00A62388"/>
    <w:rsid w:val="00A650AA"/>
    <w:rsid w:val="00A67A88"/>
    <w:rsid w:val="00A709FA"/>
    <w:rsid w:val="00A71858"/>
    <w:rsid w:val="00A7214E"/>
    <w:rsid w:val="00A73245"/>
    <w:rsid w:val="00A76E40"/>
    <w:rsid w:val="00A80C88"/>
    <w:rsid w:val="00A82B82"/>
    <w:rsid w:val="00A8305F"/>
    <w:rsid w:val="00A9086D"/>
    <w:rsid w:val="00A913BE"/>
    <w:rsid w:val="00A925B5"/>
    <w:rsid w:val="00A93FCD"/>
    <w:rsid w:val="00A95E4B"/>
    <w:rsid w:val="00A9624E"/>
    <w:rsid w:val="00A965EC"/>
    <w:rsid w:val="00AA1ED6"/>
    <w:rsid w:val="00AA1FF4"/>
    <w:rsid w:val="00AA5794"/>
    <w:rsid w:val="00AA7AAD"/>
    <w:rsid w:val="00AB0545"/>
    <w:rsid w:val="00AB2798"/>
    <w:rsid w:val="00AB7148"/>
    <w:rsid w:val="00AC2AF9"/>
    <w:rsid w:val="00AC3939"/>
    <w:rsid w:val="00AC418C"/>
    <w:rsid w:val="00AC554A"/>
    <w:rsid w:val="00AC5666"/>
    <w:rsid w:val="00AC6BA3"/>
    <w:rsid w:val="00AD00B4"/>
    <w:rsid w:val="00AD4B3F"/>
    <w:rsid w:val="00AE4A14"/>
    <w:rsid w:val="00AE4A49"/>
    <w:rsid w:val="00AE4DDD"/>
    <w:rsid w:val="00AE7D73"/>
    <w:rsid w:val="00AF28CE"/>
    <w:rsid w:val="00AF3F9D"/>
    <w:rsid w:val="00AF6697"/>
    <w:rsid w:val="00B05FB6"/>
    <w:rsid w:val="00B118E2"/>
    <w:rsid w:val="00B139A6"/>
    <w:rsid w:val="00B14DEC"/>
    <w:rsid w:val="00B16E55"/>
    <w:rsid w:val="00B170FA"/>
    <w:rsid w:val="00B20735"/>
    <w:rsid w:val="00B30469"/>
    <w:rsid w:val="00B310AA"/>
    <w:rsid w:val="00B33EEA"/>
    <w:rsid w:val="00B34F0A"/>
    <w:rsid w:val="00B3566D"/>
    <w:rsid w:val="00B35BFA"/>
    <w:rsid w:val="00B36A89"/>
    <w:rsid w:val="00B41884"/>
    <w:rsid w:val="00B45880"/>
    <w:rsid w:val="00B54B36"/>
    <w:rsid w:val="00B55203"/>
    <w:rsid w:val="00B55712"/>
    <w:rsid w:val="00B603D3"/>
    <w:rsid w:val="00B63A4C"/>
    <w:rsid w:val="00B67937"/>
    <w:rsid w:val="00B70145"/>
    <w:rsid w:val="00B74FED"/>
    <w:rsid w:val="00B75789"/>
    <w:rsid w:val="00B7625E"/>
    <w:rsid w:val="00B77B56"/>
    <w:rsid w:val="00B80AFB"/>
    <w:rsid w:val="00B84E4A"/>
    <w:rsid w:val="00B900EE"/>
    <w:rsid w:val="00B9229C"/>
    <w:rsid w:val="00B93E0C"/>
    <w:rsid w:val="00B94B22"/>
    <w:rsid w:val="00B95111"/>
    <w:rsid w:val="00B976BF"/>
    <w:rsid w:val="00BA1596"/>
    <w:rsid w:val="00BA23F9"/>
    <w:rsid w:val="00BA4905"/>
    <w:rsid w:val="00BA5E30"/>
    <w:rsid w:val="00BA76D2"/>
    <w:rsid w:val="00BA7E85"/>
    <w:rsid w:val="00BB02A9"/>
    <w:rsid w:val="00BB252C"/>
    <w:rsid w:val="00BB4178"/>
    <w:rsid w:val="00BB5E8C"/>
    <w:rsid w:val="00BB706E"/>
    <w:rsid w:val="00BB77CC"/>
    <w:rsid w:val="00BC0FF8"/>
    <w:rsid w:val="00BC4AFC"/>
    <w:rsid w:val="00BC58BF"/>
    <w:rsid w:val="00BD4FBE"/>
    <w:rsid w:val="00BD556E"/>
    <w:rsid w:val="00BD6E64"/>
    <w:rsid w:val="00BE1BFE"/>
    <w:rsid w:val="00BE2027"/>
    <w:rsid w:val="00BE6B36"/>
    <w:rsid w:val="00BE6FF9"/>
    <w:rsid w:val="00BE7304"/>
    <w:rsid w:val="00BF360A"/>
    <w:rsid w:val="00BF7150"/>
    <w:rsid w:val="00C06174"/>
    <w:rsid w:val="00C12059"/>
    <w:rsid w:val="00C12EE2"/>
    <w:rsid w:val="00C17557"/>
    <w:rsid w:val="00C21E55"/>
    <w:rsid w:val="00C272F0"/>
    <w:rsid w:val="00C27FD6"/>
    <w:rsid w:val="00C302E2"/>
    <w:rsid w:val="00C31918"/>
    <w:rsid w:val="00C33626"/>
    <w:rsid w:val="00C336A5"/>
    <w:rsid w:val="00C339BF"/>
    <w:rsid w:val="00C34807"/>
    <w:rsid w:val="00C35C1C"/>
    <w:rsid w:val="00C43D4B"/>
    <w:rsid w:val="00C464F0"/>
    <w:rsid w:val="00C475F6"/>
    <w:rsid w:val="00C5077D"/>
    <w:rsid w:val="00C61D82"/>
    <w:rsid w:val="00C62006"/>
    <w:rsid w:val="00C6237C"/>
    <w:rsid w:val="00C623C0"/>
    <w:rsid w:val="00C67180"/>
    <w:rsid w:val="00C70A80"/>
    <w:rsid w:val="00C727BB"/>
    <w:rsid w:val="00C7614F"/>
    <w:rsid w:val="00C764D2"/>
    <w:rsid w:val="00C81328"/>
    <w:rsid w:val="00C8507B"/>
    <w:rsid w:val="00C9043F"/>
    <w:rsid w:val="00C91968"/>
    <w:rsid w:val="00C91D91"/>
    <w:rsid w:val="00C9351E"/>
    <w:rsid w:val="00C95BFB"/>
    <w:rsid w:val="00CA2848"/>
    <w:rsid w:val="00CA3B7C"/>
    <w:rsid w:val="00CA65B8"/>
    <w:rsid w:val="00CB05AC"/>
    <w:rsid w:val="00CB5042"/>
    <w:rsid w:val="00CB53D1"/>
    <w:rsid w:val="00CB695D"/>
    <w:rsid w:val="00CC16D6"/>
    <w:rsid w:val="00CC2525"/>
    <w:rsid w:val="00CC348D"/>
    <w:rsid w:val="00CC4034"/>
    <w:rsid w:val="00CC4C0A"/>
    <w:rsid w:val="00CC506A"/>
    <w:rsid w:val="00CC50D2"/>
    <w:rsid w:val="00CC63BF"/>
    <w:rsid w:val="00CC6503"/>
    <w:rsid w:val="00CC682F"/>
    <w:rsid w:val="00CD0AAD"/>
    <w:rsid w:val="00CD248B"/>
    <w:rsid w:val="00CD6032"/>
    <w:rsid w:val="00CD6792"/>
    <w:rsid w:val="00CD7FAA"/>
    <w:rsid w:val="00CE3526"/>
    <w:rsid w:val="00CE41C8"/>
    <w:rsid w:val="00CE5025"/>
    <w:rsid w:val="00CE727F"/>
    <w:rsid w:val="00CF03B9"/>
    <w:rsid w:val="00D02A07"/>
    <w:rsid w:val="00D0310E"/>
    <w:rsid w:val="00D065E8"/>
    <w:rsid w:val="00D0691D"/>
    <w:rsid w:val="00D108C1"/>
    <w:rsid w:val="00D1201D"/>
    <w:rsid w:val="00D12032"/>
    <w:rsid w:val="00D17B6C"/>
    <w:rsid w:val="00D2267C"/>
    <w:rsid w:val="00D250A8"/>
    <w:rsid w:val="00D2623A"/>
    <w:rsid w:val="00D364AC"/>
    <w:rsid w:val="00D375F2"/>
    <w:rsid w:val="00D41662"/>
    <w:rsid w:val="00D444FB"/>
    <w:rsid w:val="00D51E1C"/>
    <w:rsid w:val="00D51EEA"/>
    <w:rsid w:val="00D62229"/>
    <w:rsid w:val="00D639E2"/>
    <w:rsid w:val="00D64093"/>
    <w:rsid w:val="00D70E77"/>
    <w:rsid w:val="00D74E69"/>
    <w:rsid w:val="00D8118C"/>
    <w:rsid w:val="00D86130"/>
    <w:rsid w:val="00D8743E"/>
    <w:rsid w:val="00D90084"/>
    <w:rsid w:val="00DA31F2"/>
    <w:rsid w:val="00DB1C81"/>
    <w:rsid w:val="00DB1D20"/>
    <w:rsid w:val="00DB3870"/>
    <w:rsid w:val="00DB5E3B"/>
    <w:rsid w:val="00DB678A"/>
    <w:rsid w:val="00DC036D"/>
    <w:rsid w:val="00DC0E34"/>
    <w:rsid w:val="00DC1E49"/>
    <w:rsid w:val="00DC324B"/>
    <w:rsid w:val="00DC4CF4"/>
    <w:rsid w:val="00DC55C9"/>
    <w:rsid w:val="00DC7228"/>
    <w:rsid w:val="00DD0E3A"/>
    <w:rsid w:val="00DD2033"/>
    <w:rsid w:val="00DD365C"/>
    <w:rsid w:val="00DD54EE"/>
    <w:rsid w:val="00DD6C63"/>
    <w:rsid w:val="00DE2D82"/>
    <w:rsid w:val="00DE4997"/>
    <w:rsid w:val="00DE7502"/>
    <w:rsid w:val="00DF29EA"/>
    <w:rsid w:val="00DF3D92"/>
    <w:rsid w:val="00DF44AB"/>
    <w:rsid w:val="00DF58B5"/>
    <w:rsid w:val="00E02A82"/>
    <w:rsid w:val="00E02FFE"/>
    <w:rsid w:val="00E04E4D"/>
    <w:rsid w:val="00E10162"/>
    <w:rsid w:val="00E111C6"/>
    <w:rsid w:val="00E139EF"/>
    <w:rsid w:val="00E14974"/>
    <w:rsid w:val="00E15506"/>
    <w:rsid w:val="00E15C40"/>
    <w:rsid w:val="00E20028"/>
    <w:rsid w:val="00E2385F"/>
    <w:rsid w:val="00E24686"/>
    <w:rsid w:val="00E259CA"/>
    <w:rsid w:val="00E26AFE"/>
    <w:rsid w:val="00E33724"/>
    <w:rsid w:val="00E33CE4"/>
    <w:rsid w:val="00E369B3"/>
    <w:rsid w:val="00E36A05"/>
    <w:rsid w:val="00E433B7"/>
    <w:rsid w:val="00E438B1"/>
    <w:rsid w:val="00E501BC"/>
    <w:rsid w:val="00E51742"/>
    <w:rsid w:val="00E555C7"/>
    <w:rsid w:val="00E6017E"/>
    <w:rsid w:val="00E6122C"/>
    <w:rsid w:val="00E64A24"/>
    <w:rsid w:val="00E64F95"/>
    <w:rsid w:val="00E65853"/>
    <w:rsid w:val="00E664F6"/>
    <w:rsid w:val="00E668A6"/>
    <w:rsid w:val="00E66E67"/>
    <w:rsid w:val="00E71F26"/>
    <w:rsid w:val="00E8203A"/>
    <w:rsid w:val="00E83E4C"/>
    <w:rsid w:val="00E8743B"/>
    <w:rsid w:val="00E87623"/>
    <w:rsid w:val="00E9140F"/>
    <w:rsid w:val="00E916A9"/>
    <w:rsid w:val="00E93D6B"/>
    <w:rsid w:val="00E953A5"/>
    <w:rsid w:val="00E95C0A"/>
    <w:rsid w:val="00E963CF"/>
    <w:rsid w:val="00EA1080"/>
    <w:rsid w:val="00EA17C4"/>
    <w:rsid w:val="00EA2A03"/>
    <w:rsid w:val="00EA3269"/>
    <w:rsid w:val="00EA3277"/>
    <w:rsid w:val="00EA6C93"/>
    <w:rsid w:val="00EB10D4"/>
    <w:rsid w:val="00EB2481"/>
    <w:rsid w:val="00EB4A69"/>
    <w:rsid w:val="00EB5686"/>
    <w:rsid w:val="00EB7732"/>
    <w:rsid w:val="00EC186E"/>
    <w:rsid w:val="00EC2A09"/>
    <w:rsid w:val="00ED5871"/>
    <w:rsid w:val="00ED81CB"/>
    <w:rsid w:val="00EE1C13"/>
    <w:rsid w:val="00EE2E04"/>
    <w:rsid w:val="00EF02F0"/>
    <w:rsid w:val="00EF60D1"/>
    <w:rsid w:val="00EF6E01"/>
    <w:rsid w:val="00F06DFC"/>
    <w:rsid w:val="00F10326"/>
    <w:rsid w:val="00F108DC"/>
    <w:rsid w:val="00F11D3F"/>
    <w:rsid w:val="00F14763"/>
    <w:rsid w:val="00F149CA"/>
    <w:rsid w:val="00F1637C"/>
    <w:rsid w:val="00F168A9"/>
    <w:rsid w:val="00F22357"/>
    <w:rsid w:val="00F30965"/>
    <w:rsid w:val="00F31FD5"/>
    <w:rsid w:val="00F326A9"/>
    <w:rsid w:val="00F34C13"/>
    <w:rsid w:val="00F3658F"/>
    <w:rsid w:val="00F37442"/>
    <w:rsid w:val="00F43600"/>
    <w:rsid w:val="00F45534"/>
    <w:rsid w:val="00F47174"/>
    <w:rsid w:val="00F5274D"/>
    <w:rsid w:val="00F52FB7"/>
    <w:rsid w:val="00F55288"/>
    <w:rsid w:val="00F5647E"/>
    <w:rsid w:val="00F6008D"/>
    <w:rsid w:val="00F60865"/>
    <w:rsid w:val="00F61A80"/>
    <w:rsid w:val="00F6279A"/>
    <w:rsid w:val="00F637C3"/>
    <w:rsid w:val="00F6391F"/>
    <w:rsid w:val="00F65B39"/>
    <w:rsid w:val="00F662F2"/>
    <w:rsid w:val="00F66CC7"/>
    <w:rsid w:val="00F7297A"/>
    <w:rsid w:val="00F73F2F"/>
    <w:rsid w:val="00F751C8"/>
    <w:rsid w:val="00F93241"/>
    <w:rsid w:val="00F93931"/>
    <w:rsid w:val="00F94A5B"/>
    <w:rsid w:val="00FA0947"/>
    <w:rsid w:val="00FA2E60"/>
    <w:rsid w:val="00FA4DC4"/>
    <w:rsid w:val="00FA6885"/>
    <w:rsid w:val="00FB0F7C"/>
    <w:rsid w:val="00FB24FD"/>
    <w:rsid w:val="00FB52FF"/>
    <w:rsid w:val="00FC1CDB"/>
    <w:rsid w:val="00FC3096"/>
    <w:rsid w:val="00FC3F4D"/>
    <w:rsid w:val="00FD1039"/>
    <w:rsid w:val="00FD5091"/>
    <w:rsid w:val="00FD696D"/>
    <w:rsid w:val="00FE32A3"/>
    <w:rsid w:val="00FF1476"/>
    <w:rsid w:val="00FF4D42"/>
    <w:rsid w:val="00FF6B05"/>
    <w:rsid w:val="00FF6EA4"/>
    <w:rsid w:val="014F8056"/>
    <w:rsid w:val="0219BBAF"/>
    <w:rsid w:val="0306B85B"/>
    <w:rsid w:val="032D3CF6"/>
    <w:rsid w:val="03893063"/>
    <w:rsid w:val="041C38E8"/>
    <w:rsid w:val="04A64F02"/>
    <w:rsid w:val="06A645DF"/>
    <w:rsid w:val="06C8872F"/>
    <w:rsid w:val="06FEB5BF"/>
    <w:rsid w:val="0712C591"/>
    <w:rsid w:val="07545D00"/>
    <w:rsid w:val="07CDC5E3"/>
    <w:rsid w:val="09B78993"/>
    <w:rsid w:val="0ACFA625"/>
    <w:rsid w:val="0B3CC785"/>
    <w:rsid w:val="0B4A5511"/>
    <w:rsid w:val="0C262367"/>
    <w:rsid w:val="0C2E3D6E"/>
    <w:rsid w:val="0D5EFCD6"/>
    <w:rsid w:val="0DE5DAD9"/>
    <w:rsid w:val="0E42316D"/>
    <w:rsid w:val="0E42CCA6"/>
    <w:rsid w:val="0EC50B62"/>
    <w:rsid w:val="1003E263"/>
    <w:rsid w:val="101F3DD8"/>
    <w:rsid w:val="10FC165E"/>
    <w:rsid w:val="115B99BA"/>
    <w:rsid w:val="1193ABC4"/>
    <w:rsid w:val="11C90CB7"/>
    <w:rsid w:val="12564B36"/>
    <w:rsid w:val="128E5BBB"/>
    <w:rsid w:val="1385D555"/>
    <w:rsid w:val="13918211"/>
    <w:rsid w:val="13E309DB"/>
    <w:rsid w:val="144B7A8B"/>
    <w:rsid w:val="14786958"/>
    <w:rsid w:val="1488D678"/>
    <w:rsid w:val="14AFF08E"/>
    <w:rsid w:val="14C5BD0C"/>
    <w:rsid w:val="15229679"/>
    <w:rsid w:val="15D49507"/>
    <w:rsid w:val="167B38AE"/>
    <w:rsid w:val="170C7D16"/>
    <w:rsid w:val="176D10DD"/>
    <w:rsid w:val="1778A111"/>
    <w:rsid w:val="17ACC8EA"/>
    <w:rsid w:val="17B02C9C"/>
    <w:rsid w:val="17C80E1F"/>
    <w:rsid w:val="187AAC93"/>
    <w:rsid w:val="195FDEC1"/>
    <w:rsid w:val="1A7DCF80"/>
    <w:rsid w:val="1A8616EC"/>
    <w:rsid w:val="1AD0C943"/>
    <w:rsid w:val="1AF74596"/>
    <w:rsid w:val="1B5AA604"/>
    <w:rsid w:val="1B759F61"/>
    <w:rsid w:val="1BA27C4A"/>
    <w:rsid w:val="1BB3396E"/>
    <w:rsid w:val="1C84A932"/>
    <w:rsid w:val="1C931EB3"/>
    <w:rsid w:val="1D0345A2"/>
    <w:rsid w:val="1D14728E"/>
    <w:rsid w:val="1D2FC36D"/>
    <w:rsid w:val="1D318A90"/>
    <w:rsid w:val="1F919C4D"/>
    <w:rsid w:val="1FB2D2A8"/>
    <w:rsid w:val="21EFC1CD"/>
    <w:rsid w:val="223B6CBA"/>
    <w:rsid w:val="22929345"/>
    <w:rsid w:val="22F809FA"/>
    <w:rsid w:val="23A1F31D"/>
    <w:rsid w:val="246AACAD"/>
    <w:rsid w:val="25EEEAE3"/>
    <w:rsid w:val="26123145"/>
    <w:rsid w:val="26780DB8"/>
    <w:rsid w:val="26A3F7CC"/>
    <w:rsid w:val="26C70000"/>
    <w:rsid w:val="285497B5"/>
    <w:rsid w:val="28F8DC99"/>
    <w:rsid w:val="29632C3A"/>
    <w:rsid w:val="29A2ADCB"/>
    <w:rsid w:val="29ED5781"/>
    <w:rsid w:val="2A3DC7CB"/>
    <w:rsid w:val="2AC75CA6"/>
    <w:rsid w:val="2AE1BBD4"/>
    <w:rsid w:val="2C57AEF3"/>
    <w:rsid w:val="2C65B11B"/>
    <w:rsid w:val="2C9A705E"/>
    <w:rsid w:val="2C9E4143"/>
    <w:rsid w:val="2D055B44"/>
    <w:rsid w:val="2D3A0630"/>
    <w:rsid w:val="2DDB135B"/>
    <w:rsid w:val="2DF50C00"/>
    <w:rsid w:val="2F182DDF"/>
    <w:rsid w:val="2F913D92"/>
    <w:rsid w:val="2FAEE9A8"/>
    <w:rsid w:val="304E270E"/>
    <w:rsid w:val="31170C88"/>
    <w:rsid w:val="3128E234"/>
    <w:rsid w:val="31B9F6C3"/>
    <w:rsid w:val="32109FF8"/>
    <w:rsid w:val="3269EE98"/>
    <w:rsid w:val="32D52473"/>
    <w:rsid w:val="32F9CFC8"/>
    <w:rsid w:val="33364F98"/>
    <w:rsid w:val="3393DAA8"/>
    <w:rsid w:val="33E1FE51"/>
    <w:rsid w:val="3423C4CA"/>
    <w:rsid w:val="347E09EA"/>
    <w:rsid w:val="34856FA8"/>
    <w:rsid w:val="356F51BA"/>
    <w:rsid w:val="35892705"/>
    <w:rsid w:val="3639DB06"/>
    <w:rsid w:val="364DD08B"/>
    <w:rsid w:val="37CA1D2A"/>
    <w:rsid w:val="383F355C"/>
    <w:rsid w:val="38DFE0C1"/>
    <w:rsid w:val="392C8D10"/>
    <w:rsid w:val="3A34C5A2"/>
    <w:rsid w:val="3B0B869D"/>
    <w:rsid w:val="3B1B11B7"/>
    <w:rsid w:val="3B5D8DA0"/>
    <w:rsid w:val="3C6A346A"/>
    <w:rsid w:val="3C6F9086"/>
    <w:rsid w:val="3CC62CA6"/>
    <w:rsid w:val="3CE90B36"/>
    <w:rsid w:val="3D5C8CB8"/>
    <w:rsid w:val="3E8A833D"/>
    <w:rsid w:val="3EE403F8"/>
    <w:rsid w:val="3FB9748A"/>
    <w:rsid w:val="3FD8A515"/>
    <w:rsid w:val="4006CAF5"/>
    <w:rsid w:val="403D5160"/>
    <w:rsid w:val="40EF73E4"/>
    <w:rsid w:val="414AAB7B"/>
    <w:rsid w:val="415C14DA"/>
    <w:rsid w:val="41A0B117"/>
    <w:rsid w:val="41A94E24"/>
    <w:rsid w:val="42D9A8BF"/>
    <w:rsid w:val="431E9EB3"/>
    <w:rsid w:val="434451BA"/>
    <w:rsid w:val="43AC88A0"/>
    <w:rsid w:val="43F23A7C"/>
    <w:rsid w:val="43F69F0B"/>
    <w:rsid w:val="441879CF"/>
    <w:rsid w:val="450C945D"/>
    <w:rsid w:val="45A6021C"/>
    <w:rsid w:val="47B9B4B6"/>
    <w:rsid w:val="485BBDAE"/>
    <w:rsid w:val="490BDED0"/>
    <w:rsid w:val="49338910"/>
    <w:rsid w:val="494BE447"/>
    <w:rsid w:val="495BD663"/>
    <w:rsid w:val="496ABF4F"/>
    <w:rsid w:val="49E25285"/>
    <w:rsid w:val="4A02D498"/>
    <w:rsid w:val="4A149EC2"/>
    <w:rsid w:val="4AC9FEB0"/>
    <w:rsid w:val="4AD3E5ED"/>
    <w:rsid w:val="4AE1833D"/>
    <w:rsid w:val="4B46ADC6"/>
    <w:rsid w:val="4BF31152"/>
    <w:rsid w:val="4C1452C7"/>
    <w:rsid w:val="4D2DB8A0"/>
    <w:rsid w:val="4D34810D"/>
    <w:rsid w:val="4D5B259B"/>
    <w:rsid w:val="4FFE7E8C"/>
    <w:rsid w:val="504090A6"/>
    <w:rsid w:val="50AA5971"/>
    <w:rsid w:val="513DFAF9"/>
    <w:rsid w:val="516A6C50"/>
    <w:rsid w:val="517A85CB"/>
    <w:rsid w:val="51D71A5A"/>
    <w:rsid w:val="53108762"/>
    <w:rsid w:val="5323FD68"/>
    <w:rsid w:val="5381D291"/>
    <w:rsid w:val="544AD3E0"/>
    <w:rsid w:val="54BF2836"/>
    <w:rsid w:val="55010832"/>
    <w:rsid w:val="5605F376"/>
    <w:rsid w:val="561E2A51"/>
    <w:rsid w:val="575F2C84"/>
    <w:rsid w:val="584A061B"/>
    <w:rsid w:val="587E0EA6"/>
    <w:rsid w:val="58AB7865"/>
    <w:rsid w:val="59A0AEAF"/>
    <w:rsid w:val="5A48EC48"/>
    <w:rsid w:val="5A96F750"/>
    <w:rsid w:val="5AC1F7F9"/>
    <w:rsid w:val="5B7170FE"/>
    <w:rsid w:val="5C249560"/>
    <w:rsid w:val="5CABB2E4"/>
    <w:rsid w:val="5D1583FD"/>
    <w:rsid w:val="5E550B09"/>
    <w:rsid w:val="5EC32FD5"/>
    <w:rsid w:val="5F4E1F3E"/>
    <w:rsid w:val="5FAB1A32"/>
    <w:rsid w:val="602ADA5B"/>
    <w:rsid w:val="608057F3"/>
    <w:rsid w:val="627B13FD"/>
    <w:rsid w:val="63537012"/>
    <w:rsid w:val="63AB40F8"/>
    <w:rsid w:val="63EE3349"/>
    <w:rsid w:val="63F056C3"/>
    <w:rsid w:val="6429860E"/>
    <w:rsid w:val="642D78FB"/>
    <w:rsid w:val="645FF501"/>
    <w:rsid w:val="649A8C15"/>
    <w:rsid w:val="653B4A4A"/>
    <w:rsid w:val="670E5033"/>
    <w:rsid w:val="672BA44E"/>
    <w:rsid w:val="6774B10F"/>
    <w:rsid w:val="6852672C"/>
    <w:rsid w:val="68714E88"/>
    <w:rsid w:val="692AE8AB"/>
    <w:rsid w:val="69811D15"/>
    <w:rsid w:val="69F8EE0D"/>
    <w:rsid w:val="6A0B35EF"/>
    <w:rsid w:val="6A30C241"/>
    <w:rsid w:val="6AB5E2DC"/>
    <w:rsid w:val="6AEF3D4F"/>
    <w:rsid w:val="6AFE7038"/>
    <w:rsid w:val="6B2179F1"/>
    <w:rsid w:val="6B7F586D"/>
    <w:rsid w:val="6BA63387"/>
    <w:rsid w:val="6C076A11"/>
    <w:rsid w:val="6C2DDBCE"/>
    <w:rsid w:val="6CB8BEE3"/>
    <w:rsid w:val="6D427640"/>
    <w:rsid w:val="6DA29862"/>
    <w:rsid w:val="6DC27E5A"/>
    <w:rsid w:val="6E63D8C5"/>
    <w:rsid w:val="6EA35B44"/>
    <w:rsid w:val="6EF4D580"/>
    <w:rsid w:val="6EFDD39A"/>
    <w:rsid w:val="7094ADF6"/>
    <w:rsid w:val="70E8AAF9"/>
    <w:rsid w:val="7364A179"/>
    <w:rsid w:val="739A70D9"/>
    <w:rsid w:val="76B61FCB"/>
    <w:rsid w:val="76F9F438"/>
    <w:rsid w:val="775658B9"/>
    <w:rsid w:val="779382FE"/>
    <w:rsid w:val="7795701E"/>
    <w:rsid w:val="7822770F"/>
    <w:rsid w:val="7957724B"/>
    <w:rsid w:val="79B8CD5D"/>
    <w:rsid w:val="7A60BDEC"/>
    <w:rsid w:val="7A9AC407"/>
    <w:rsid w:val="7B10FD95"/>
    <w:rsid w:val="7B9ABB7F"/>
    <w:rsid w:val="7C494EB6"/>
    <w:rsid w:val="7CD6AF3E"/>
    <w:rsid w:val="7CDC587A"/>
    <w:rsid w:val="7D21A6E4"/>
    <w:rsid w:val="7D6DC00C"/>
    <w:rsid w:val="7DB4E2E5"/>
    <w:rsid w:val="7DF65D0D"/>
    <w:rsid w:val="7F24B3E7"/>
    <w:rsid w:val="7F54F134"/>
    <w:rsid w:val="7F7D8E00"/>
    <w:rsid w:val="7FA588A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E6DC51"/>
  <w15:chartTrackingRefBased/>
  <w15:docId w15:val="{4B85DBF3-1BD7-4161-82A5-1D4368B8F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50A8"/>
    <w:rPr>
      <w:rFonts w:ascii="Poppins" w:hAnsi="Poppins"/>
      <w:color w:val="333F48"/>
    </w:rPr>
  </w:style>
  <w:style w:type="paragraph" w:styleId="Heading1">
    <w:name w:val="heading 1"/>
    <w:basedOn w:val="Normal"/>
    <w:next w:val="Normal"/>
    <w:link w:val="Heading1Char"/>
    <w:uiPriority w:val="9"/>
    <w:qFormat/>
    <w:rsid w:val="00E555C7"/>
    <w:pPr>
      <w:keepNext/>
      <w:keepLines/>
      <w:spacing w:before="240" w:after="0"/>
      <w:outlineLvl w:val="0"/>
    </w:pPr>
    <w:rPr>
      <w:rFonts w:eastAsiaTheme="majorEastAsia" w:cstheme="majorBidi"/>
      <w:b/>
      <w:sz w:val="56"/>
      <w:szCs w:val="32"/>
    </w:rPr>
  </w:style>
  <w:style w:type="paragraph" w:styleId="Heading2">
    <w:name w:val="heading 2"/>
    <w:basedOn w:val="Normal"/>
    <w:next w:val="Normal"/>
    <w:link w:val="Heading2Char"/>
    <w:uiPriority w:val="9"/>
    <w:qFormat/>
    <w:rsid w:val="00F73F2F"/>
    <w:pPr>
      <w:keepNext/>
      <w:keepLines/>
      <w:spacing w:before="40" w:after="0"/>
      <w:outlineLvl w:val="1"/>
    </w:pPr>
    <w:rPr>
      <w:rFonts w:eastAsiaTheme="majorEastAsia" w:cstheme="majorBidi"/>
      <w:b/>
      <w:sz w:val="48"/>
      <w:szCs w:val="26"/>
    </w:rPr>
  </w:style>
  <w:style w:type="paragraph" w:styleId="Heading3">
    <w:name w:val="heading 3"/>
    <w:basedOn w:val="Normal"/>
    <w:next w:val="Normal"/>
    <w:link w:val="Heading3Char"/>
    <w:uiPriority w:val="9"/>
    <w:qFormat/>
    <w:rsid w:val="00F73F2F"/>
    <w:pPr>
      <w:keepNext/>
      <w:keepLines/>
      <w:spacing w:before="40" w:after="0"/>
      <w:outlineLvl w:val="2"/>
    </w:pPr>
    <w:rPr>
      <w:rFonts w:eastAsiaTheme="majorEastAsia" w:cstheme="majorBidi"/>
      <w:b/>
      <w:sz w:val="32"/>
      <w:szCs w:val="24"/>
    </w:rPr>
  </w:style>
  <w:style w:type="paragraph" w:styleId="Heading4">
    <w:name w:val="heading 4"/>
    <w:basedOn w:val="Normal"/>
    <w:next w:val="Normal"/>
    <w:link w:val="Heading4Char"/>
    <w:uiPriority w:val="9"/>
    <w:qFormat/>
    <w:rsid w:val="00F73F2F"/>
    <w:pPr>
      <w:keepNext/>
      <w:keepLines/>
      <w:spacing w:before="40" w:after="0"/>
      <w:outlineLvl w:val="3"/>
    </w:pPr>
    <w:rPr>
      <w:rFonts w:eastAsiaTheme="majorEastAsia" w:cstheme="majorBidi"/>
      <w:b/>
      <w:iCs/>
    </w:rPr>
  </w:style>
  <w:style w:type="paragraph" w:styleId="Heading5">
    <w:name w:val="heading 5"/>
    <w:basedOn w:val="Normal"/>
    <w:link w:val="Heading5Char"/>
    <w:uiPriority w:val="9"/>
    <w:unhideWhenUsed/>
    <w:qFormat/>
    <w:rsid w:val="00DE2D82"/>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paragraph" w:styleId="Heading6">
    <w:name w:val="heading 6"/>
    <w:basedOn w:val="Normal"/>
    <w:next w:val="Normal"/>
    <w:link w:val="Heading6Char"/>
    <w:uiPriority w:val="9"/>
    <w:semiHidden/>
    <w:unhideWhenUsed/>
    <w:qFormat/>
    <w:rsid w:val="00DD6C63"/>
    <w:pPr>
      <w:keepNext/>
      <w:keepLines/>
      <w:spacing w:before="200" w:after="40" w:line="276" w:lineRule="auto"/>
      <w:outlineLvl w:val="5"/>
    </w:pPr>
    <w:rPr>
      <w:rFonts w:ascii="Calibri" w:eastAsia="Calibri" w:hAnsi="Calibri" w:cs="Calibri"/>
      <w:b/>
      <w:color w:val="auto"/>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E2D8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rsid w:val="00F73F2F"/>
    <w:rPr>
      <w:rFonts w:ascii="Times New Roman" w:eastAsia="Times New Roman" w:hAnsi="Times New Roman" w:cs="Times New Roman"/>
      <w:b/>
      <w:bCs/>
      <w:color w:val="333F48"/>
      <w:sz w:val="20"/>
      <w:szCs w:val="20"/>
      <w:lang w:eastAsia="en-GB"/>
    </w:rPr>
  </w:style>
  <w:style w:type="paragraph" w:styleId="Header">
    <w:name w:val="header"/>
    <w:basedOn w:val="Normal"/>
    <w:link w:val="HeaderChar"/>
    <w:uiPriority w:val="99"/>
    <w:unhideWhenUsed/>
    <w:rsid w:val="006823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23D0"/>
  </w:style>
  <w:style w:type="paragraph" w:styleId="Footer">
    <w:name w:val="footer"/>
    <w:basedOn w:val="Normal"/>
    <w:link w:val="FooterChar"/>
    <w:uiPriority w:val="99"/>
    <w:unhideWhenUsed/>
    <w:rsid w:val="006823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23D0"/>
  </w:style>
  <w:style w:type="paragraph" w:styleId="ListParagraph">
    <w:name w:val="List Paragraph"/>
    <w:basedOn w:val="Normal"/>
    <w:uiPriority w:val="34"/>
    <w:qFormat/>
    <w:rsid w:val="00144F4F"/>
    <w:pPr>
      <w:ind w:left="720"/>
      <w:contextualSpacing/>
    </w:pPr>
  </w:style>
  <w:style w:type="character" w:customStyle="1" w:styleId="Heading4Char">
    <w:name w:val="Heading 4 Char"/>
    <w:basedOn w:val="DefaultParagraphFont"/>
    <w:link w:val="Heading4"/>
    <w:uiPriority w:val="9"/>
    <w:rsid w:val="00F73F2F"/>
    <w:rPr>
      <w:rFonts w:ascii="Poppins" w:eastAsiaTheme="majorEastAsia" w:hAnsi="Poppins" w:cstheme="majorBidi"/>
      <w:b/>
      <w:iCs/>
      <w:color w:val="333F48"/>
    </w:rPr>
  </w:style>
  <w:style w:type="character" w:customStyle="1" w:styleId="Heading1Char">
    <w:name w:val="Heading 1 Char"/>
    <w:basedOn w:val="DefaultParagraphFont"/>
    <w:link w:val="Heading1"/>
    <w:uiPriority w:val="9"/>
    <w:rsid w:val="00E555C7"/>
    <w:rPr>
      <w:rFonts w:ascii="Poppins" w:eastAsiaTheme="majorEastAsia" w:hAnsi="Poppins" w:cstheme="majorBidi"/>
      <w:b/>
      <w:color w:val="333F48"/>
      <w:sz w:val="56"/>
      <w:szCs w:val="32"/>
    </w:rPr>
  </w:style>
  <w:style w:type="character" w:customStyle="1" w:styleId="Heading3Char">
    <w:name w:val="Heading 3 Char"/>
    <w:basedOn w:val="DefaultParagraphFont"/>
    <w:link w:val="Heading3"/>
    <w:uiPriority w:val="9"/>
    <w:rsid w:val="00F73F2F"/>
    <w:rPr>
      <w:rFonts w:ascii="Poppins" w:eastAsiaTheme="majorEastAsia" w:hAnsi="Poppins" w:cstheme="majorBidi"/>
      <w:b/>
      <w:color w:val="333F48"/>
      <w:sz w:val="32"/>
      <w:szCs w:val="24"/>
    </w:rPr>
  </w:style>
  <w:style w:type="character" w:customStyle="1" w:styleId="Heading2Char">
    <w:name w:val="Heading 2 Char"/>
    <w:basedOn w:val="DefaultParagraphFont"/>
    <w:link w:val="Heading2"/>
    <w:uiPriority w:val="9"/>
    <w:rsid w:val="00F73F2F"/>
    <w:rPr>
      <w:rFonts w:ascii="Poppins" w:eastAsiaTheme="majorEastAsia" w:hAnsi="Poppins" w:cstheme="majorBidi"/>
      <w:b/>
      <w:color w:val="333F48"/>
      <w:sz w:val="48"/>
      <w:szCs w:val="26"/>
    </w:rPr>
  </w:style>
  <w:style w:type="character" w:styleId="Hyperlink">
    <w:name w:val="Hyperlink"/>
    <w:basedOn w:val="DefaultParagraphFont"/>
    <w:uiPriority w:val="99"/>
    <w:unhideWhenUsed/>
    <w:rsid w:val="00181C7B"/>
    <w:rPr>
      <w:color w:val="0563C1" w:themeColor="hyperlink"/>
      <w:u w:val="single"/>
    </w:rPr>
  </w:style>
  <w:style w:type="paragraph" w:styleId="NoSpacing">
    <w:name w:val="No Spacing"/>
    <w:link w:val="NoSpacingChar"/>
    <w:uiPriority w:val="1"/>
    <w:qFormat/>
    <w:rsid w:val="00181C7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81C7B"/>
    <w:rPr>
      <w:rFonts w:eastAsiaTheme="minorEastAsia"/>
      <w:lang w:val="en-US"/>
    </w:rPr>
  </w:style>
  <w:style w:type="paragraph" w:styleId="BodyText">
    <w:name w:val="Body Text"/>
    <w:basedOn w:val="Normal"/>
    <w:link w:val="BodyTextChar"/>
    <w:rsid w:val="00270D1E"/>
    <w:pPr>
      <w:spacing w:after="0" w:line="240" w:lineRule="auto"/>
      <w:jc w:val="both"/>
    </w:pPr>
    <w:rPr>
      <w:rFonts w:ascii="Times New Roman" w:eastAsia="Times New Roman" w:hAnsi="Times New Roman" w:cs="Times New Roman"/>
      <w:color w:val="auto"/>
      <w:sz w:val="24"/>
      <w:szCs w:val="20"/>
      <w:lang w:val="en-US" w:eastAsia="en-GB"/>
    </w:rPr>
  </w:style>
  <w:style w:type="character" w:customStyle="1" w:styleId="BodyTextChar">
    <w:name w:val="Body Text Char"/>
    <w:basedOn w:val="DefaultParagraphFont"/>
    <w:link w:val="BodyText"/>
    <w:rsid w:val="00270D1E"/>
    <w:rPr>
      <w:rFonts w:ascii="Times New Roman" w:eastAsia="Times New Roman" w:hAnsi="Times New Roman" w:cs="Times New Roman"/>
      <w:sz w:val="24"/>
      <w:szCs w:val="20"/>
      <w:lang w:val="en-US" w:eastAsia="en-GB"/>
    </w:rPr>
  </w:style>
  <w:style w:type="paragraph" w:styleId="BalloonText">
    <w:name w:val="Balloon Text"/>
    <w:basedOn w:val="Normal"/>
    <w:link w:val="BalloonTextChar"/>
    <w:uiPriority w:val="99"/>
    <w:semiHidden/>
    <w:unhideWhenUsed/>
    <w:rsid w:val="008E41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41DF"/>
    <w:rPr>
      <w:rFonts w:ascii="Segoe UI" w:hAnsi="Segoe UI" w:cs="Segoe UI"/>
      <w:color w:val="333F48"/>
      <w:sz w:val="18"/>
      <w:szCs w:val="18"/>
    </w:rPr>
  </w:style>
  <w:style w:type="character" w:styleId="Strong">
    <w:name w:val="Strong"/>
    <w:basedOn w:val="DefaultParagraphFont"/>
    <w:uiPriority w:val="22"/>
    <w:qFormat/>
    <w:rsid w:val="00492546"/>
    <w:rPr>
      <w:b/>
      <w:bCs/>
    </w:rPr>
  </w:style>
  <w:style w:type="character" w:styleId="CommentReference">
    <w:name w:val="annotation reference"/>
    <w:basedOn w:val="DefaultParagraphFont"/>
    <w:uiPriority w:val="99"/>
    <w:semiHidden/>
    <w:unhideWhenUsed/>
    <w:rsid w:val="00A25781"/>
    <w:rPr>
      <w:sz w:val="16"/>
      <w:szCs w:val="16"/>
    </w:rPr>
  </w:style>
  <w:style w:type="paragraph" w:styleId="CommentText">
    <w:name w:val="annotation text"/>
    <w:basedOn w:val="Normal"/>
    <w:link w:val="CommentTextChar"/>
    <w:uiPriority w:val="99"/>
    <w:unhideWhenUsed/>
    <w:rsid w:val="00A25781"/>
    <w:pPr>
      <w:spacing w:line="240" w:lineRule="auto"/>
    </w:pPr>
    <w:rPr>
      <w:sz w:val="20"/>
      <w:szCs w:val="20"/>
    </w:rPr>
  </w:style>
  <w:style w:type="character" w:customStyle="1" w:styleId="CommentTextChar">
    <w:name w:val="Comment Text Char"/>
    <w:basedOn w:val="DefaultParagraphFont"/>
    <w:link w:val="CommentText"/>
    <w:uiPriority w:val="99"/>
    <w:rsid w:val="00A25781"/>
    <w:rPr>
      <w:rFonts w:ascii="Poppins" w:hAnsi="Poppins"/>
      <w:color w:val="333F48"/>
      <w:sz w:val="20"/>
      <w:szCs w:val="20"/>
    </w:rPr>
  </w:style>
  <w:style w:type="paragraph" w:styleId="CommentSubject">
    <w:name w:val="annotation subject"/>
    <w:basedOn w:val="CommentText"/>
    <w:next w:val="CommentText"/>
    <w:link w:val="CommentSubjectChar"/>
    <w:uiPriority w:val="99"/>
    <w:semiHidden/>
    <w:unhideWhenUsed/>
    <w:rsid w:val="00A25781"/>
    <w:rPr>
      <w:b/>
      <w:bCs/>
    </w:rPr>
  </w:style>
  <w:style w:type="character" w:customStyle="1" w:styleId="CommentSubjectChar">
    <w:name w:val="Comment Subject Char"/>
    <w:basedOn w:val="CommentTextChar"/>
    <w:link w:val="CommentSubject"/>
    <w:uiPriority w:val="99"/>
    <w:semiHidden/>
    <w:rsid w:val="00A25781"/>
    <w:rPr>
      <w:rFonts w:ascii="Poppins" w:hAnsi="Poppins"/>
      <w:b/>
      <w:bCs/>
      <w:color w:val="333F48"/>
      <w:sz w:val="20"/>
      <w:szCs w:val="20"/>
    </w:rPr>
  </w:style>
  <w:style w:type="character" w:customStyle="1" w:styleId="UnresolvedMention1">
    <w:name w:val="Unresolved Mention1"/>
    <w:basedOn w:val="DefaultParagraphFont"/>
    <w:uiPriority w:val="99"/>
    <w:semiHidden/>
    <w:unhideWhenUsed/>
    <w:rsid w:val="00980ECE"/>
    <w:rPr>
      <w:color w:val="605E5C"/>
      <w:shd w:val="clear" w:color="auto" w:fill="E1DFDD"/>
    </w:rPr>
  </w:style>
  <w:style w:type="character" w:customStyle="1" w:styleId="Heading6Char">
    <w:name w:val="Heading 6 Char"/>
    <w:basedOn w:val="DefaultParagraphFont"/>
    <w:link w:val="Heading6"/>
    <w:uiPriority w:val="9"/>
    <w:semiHidden/>
    <w:rsid w:val="00DD6C63"/>
    <w:rPr>
      <w:rFonts w:ascii="Calibri" w:eastAsia="Calibri" w:hAnsi="Calibri" w:cs="Calibri"/>
      <w:b/>
      <w:sz w:val="20"/>
      <w:szCs w:val="20"/>
      <w:lang w:eastAsia="en-GB"/>
    </w:rPr>
  </w:style>
  <w:style w:type="paragraph" w:styleId="Title">
    <w:name w:val="Title"/>
    <w:basedOn w:val="Normal"/>
    <w:next w:val="Normal"/>
    <w:link w:val="TitleChar"/>
    <w:uiPriority w:val="10"/>
    <w:qFormat/>
    <w:rsid w:val="00DD6C63"/>
    <w:pPr>
      <w:keepNext/>
      <w:keepLines/>
      <w:spacing w:before="480" w:after="120" w:line="276" w:lineRule="auto"/>
    </w:pPr>
    <w:rPr>
      <w:rFonts w:ascii="Calibri" w:eastAsia="Calibri" w:hAnsi="Calibri" w:cs="Calibri"/>
      <w:b/>
      <w:color w:val="auto"/>
      <w:sz w:val="72"/>
      <w:szCs w:val="72"/>
      <w:lang w:eastAsia="en-GB"/>
    </w:rPr>
  </w:style>
  <w:style w:type="character" w:customStyle="1" w:styleId="TitleChar">
    <w:name w:val="Title Char"/>
    <w:basedOn w:val="DefaultParagraphFont"/>
    <w:link w:val="Title"/>
    <w:uiPriority w:val="10"/>
    <w:rsid w:val="00DD6C63"/>
    <w:rPr>
      <w:rFonts w:ascii="Calibri" w:eastAsia="Calibri" w:hAnsi="Calibri" w:cs="Calibri"/>
      <w:b/>
      <w:sz w:val="72"/>
      <w:szCs w:val="72"/>
      <w:lang w:eastAsia="en-GB"/>
    </w:rPr>
  </w:style>
  <w:style w:type="paragraph" w:styleId="Subtitle">
    <w:name w:val="Subtitle"/>
    <w:basedOn w:val="Normal"/>
    <w:next w:val="Normal"/>
    <w:link w:val="SubtitleChar"/>
    <w:uiPriority w:val="11"/>
    <w:qFormat/>
    <w:rsid w:val="00DD6C63"/>
    <w:pPr>
      <w:keepNext/>
      <w:keepLines/>
      <w:spacing w:before="360" w:after="80" w:line="276" w:lineRule="auto"/>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uiPriority w:val="11"/>
    <w:rsid w:val="00DD6C63"/>
    <w:rPr>
      <w:rFonts w:ascii="Georgia" w:eastAsia="Georgia" w:hAnsi="Georgia" w:cs="Georgia"/>
      <w:i/>
      <w:color w:val="666666"/>
      <w:sz w:val="48"/>
      <w:szCs w:val="48"/>
      <w:lang w:eastAsia="en-GB"/>
    </w:rPr>
  </w:style>
  <w:style w:type="table" w:styleId="TableGrid">
    <w:name w:val="Table Grid"/>
    <w:basedOn w:val="TableNormal"/>
    <w:uiPriority w:val="39"/>
    <w:rsid w:val="00BA5E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185883"/>
    <w:rPr>
      <w:color w:val="605E5C"/>
      <w:shd w:val="clear" w:color="auto" w:fill="E1DFDD"/>
    </w:rPr>
  </w:style>
  <w:style w:type="paragraph" w:styleId="TOCHeading">
    <w:name w:val="TOC Heading"/>
    <w:basedOn w:val="Heading1"/>
    <w:next w:val="Normal"/>
    <w:uiPriority w:val="39"/>
    <w:unhideWhenUsed/>
    <w:qFormat/>
    <w:rsid w:val="00FC1CDB"/>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FC1CDB"/>
    <w:pPr>
      <w:spacing w:after="100"/>
      <w:ind w:left="220"/>
    </w:pPr>
  </w:style>
  <w:style w:type="paragraph" w:styleId="TOC3">
    <w:name w:val="toc 3"/>
    <w:basedOn w:val="Normal"/>
    <w:next w:val="Normal"/>
    <w:autoRedefine/>
    <w:uiPriority w:val="39"/>
    <w:unhideWhenUsed/>
    <w:rsid w:val="00FC1CDB"/>
    <w:pPr>
      <w:spacing w:after="100"/>
      <w:ind w:left="440"/>
    </w:pPr>
  </w:style>
  <w:style w:type="paragraph" w:styleId="Revision">
    <w:name w:val="Revision"/>
    <w:hidden/>
    <w:uiPriority w:val="99"/>
    <w:semiHidden/>
    <w:rsid w:val="00F06DFC"/>
    <w:pPr>
      <w:spacing w:after="0" w:line="240" w:lineRule="auto"/>
    </w:pPr>
    <w:rPr>
      <w:rFonts w:ascii="Poppins" w:hAnsi="Poppins"/>
      <w:color w:val="333F48"/>
    </w:rPr>
  </w:style>
  <w:style w:type="character" w:customStyle="1" w:styleId="UnresolvedMention20">
    <w:name w:val="Unresolved Mention20"/>
    <w:basedOn w:val="DefaultParagraphFont"/>
    <w:uiPriority w:val="99"/>
    <w:semiHidden/>
    <w:unhideWhenUsed/>
    <w:rsid w:val="000202B7"/>
    <w:rPr>
      <w:color w:val="605E5C"/>
      <w:shd w:val="clear" w:color="auto" w:fill="E1DFDD"/>
    </w:rPr>
  </w:style>
  <w:style w:type="paragraph" w:styleId="TOC1">
    <w:name w:val="toc 1"/>
    <w:basedOn w:val="Normal"/>
    <w:next w:val="Normal"/>
    <w:autoRedefine/>
    <w:uiPriority w:val="39"/>
    <w:unhideWhenUsed/>
    <w:rsid w:val="00152B83"/>
    <w:pPr>
      <w:tabs>
        <w:tab w:val="right" w:leader="dot" w:pos="9629"/>
      </w:tabs>
      <w:spacing w:after="100"/>
    </w:pPr>
    <w:rPr>
      <w:rFonts w:eastAsia="Arial"/>
      <w:noProof/>
      <w:color w:val="auto"/>
    </w:rPr>
  </w:style>
  <w:style w:type="character" w:customStyle="1" w:styleId="UnresolvedMention3">
    <w:name w:val="Unresolved Mention3"/>
    <w:basedOn w:val="DefaultParagraphFont"/>
    <w:uiPriority w:val="99"/>
    <w:semiHidden/>
    <w:unhideWhenUsed/>
    <w:rsid w:val="001D4EB6"/>
    <w:rPr>
      <w:color w:val="605E5C"/>
      <w:shd w:val="clear" w:color="auto" w:fill="E1DFDD"/>
    </w:rPr>
  </w:style>
  <w:style w:type="character" w:styleId="FollowedHyperlink">
    <w:name w:val="FollowedHyperlink"/>
    <w:basedOn w:val="DefaultParagraphFont"/>
    <w:uiPriority w:val="99"/>
    <w:semiHidden/>
    <w:unhideWhenUsed/>
    <w:rsid w:val="001B70BA"/>
    <w:rPr>
      <w:color w:val="954F72" w:themeColor="followedHyperlink"/>
      <w:u w:val="single"/>
    </w:rPr>
  </w:style>
  <w:style w:type="character" w:styleId="UnresolvedMention">
    <w:name w:val="Unresolved Mention"/>
    <w:basedOn w:val="DefaultParagraphFont"/>
    <w:uiPriority w:val="99"/>
    <w:semiHidden/>
    <w:unhideWhenUsed/>
    <w:rsid w:val="00822F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566511">
      <w:bodyDiv w:val="1"/>
      <w:marLeft w:val="0"/>
      <w:marRight w:val="0"/>
      <w:marTop w:val="0"/>
      <w:marBottom w:val="0"/>
      <w:divBdr>
        <w:top w:val="none" w:sz="0" w:space="0" w:color="auto"/>
        <w:left w:val="none" w:sz="0" w:space="0" w:color="auto"/>
        <w:bottom w:val="none" w:sz="0" w:space="0" w:color="auto"/>
        <w:right w:val="none" w:sz="0" w:space="0" w:color="auto"/>
      </w:divBdr>
    </w:div>
    <w:div w:id="263802180">
      <w:bodyDiv w:val="1"/>
      <w:marLeft w:val="0"/>
      <w:marRight w:val="0"/>
      <w:marTop w:val="0"/>
      <w:marBottom w:val="0"/>
      <w:divBdr>
        <w:top w:val="none" w:sz="0" w:space="0" w:color="auto"/>
        <w:left w:val="none" w:sz="0" w:space="0" w:color="auto"/>
        <w:bottom w:val="none" w:sz="0" w:space="0" w:color="auto"/>
        <w:right w:val="none" w:sz="0" w:space="0" w:color="auto"/>
      </w:divBdr>
    </w:div>
    <w:div w:id="348727485">
      <w:bodyDiv w:val="1"/>
      <w:marLeft w:val="0"/>
      <w:marRight w:val="0"/>
      <w:marTop w:val="0"/>
      <w:marBottom w:val="0"/>
      <w:divBdr>
        <w:top w:val="none" w:sz="0" w:space="0" w:color="auto"/>
        <w:left w:val="none" w:sz="0" w:space="0" w:color="auto"/>
        <w:bottom w:val="none" w:sz="0" w:space="0" w:color="auto"/>
        <w:right w:val="none" w:sz="0" w:space="0" w:color="auto"/>
      </w:divBdr>
    </w:div>
    <w:div w:id="529420286">
      <w:bodyDiv w:val="1"/>
      <w:marLeft w:val="0"/>
      <w:marRight w:val="0"/>
      <w:marTop w:val="0"/>
      <w:marBottom w:val="0"/>
      <w:divBdr>
        <w:top w:val="none" w:sz="0" w:space="0" w:color="auto"/>
        <w:left w:val="none" w:sz="0" w:space="0" w:color="auto"/>
        <w:bottom w:val="none" w:sz="0" w:space="0" w:color="auto"/>
        <w:right w:val="none" w:sz="0" w:space="0" w:color="auto"/>
      </w:divBdr>
    </w:div>
    <w:div w:id="572010750">
      <w:bodyDiv w:val="1"/>
      <w:marLeft w:val="0"/>
      <w:marRight w:val="0"/>
      <w:marTop w:val="0"/>
      <w:marBottom w:val="0"/>
      <w:divBdr>
        <w:top w:val="none" w:sz="0" w:space="0" w:color="auto"/>
        <w:left w:val="none" w:sz="0" w:space="0" w:color="auto"/>
        <w:bottom w:val="none" w:sz="0" w:space="0" w:color="auto"/>
        <w:right w:val="none" w:sz="0" w:space="0" w:color="auto"/>
      </w:divBdr>
    </w:div>
    <w:div w:id="621300843">
      <w:bodyDiv w:val="1"/>
      <w:marLeft w:val="0"/>
      <w:marRight w:val="0"/>
      <w:marTop w:val="0"/>
      <w:marBottom w:val="0"/>
      <w:divBdr>
        <w:top w:val="none" w:sz="0" w:space="0" w:color="auto"/>
        <w:left w:val="none" w:sz="0" w:space="0" w:color="auto"/>
        <w:bottom w:val="none" w:sz="0" w:space="0" w:color="auto"/>
        <w:right w:val="none" w:sz="0" w:space="0" w:color="auto"/>
      </w:divBdr>
    </w:div>
    <w:div w:id="632365576">
      <w:bodyDiv w:val="1"/>
      <w:marLeft w:val="0"/>
      <w:marRight w:val="0"/>
      <w:marTop w:val="0"/>
      <w:marBottom w:val="0"/>
      <w:divBdr>
        <w:top w:val="none" w:sz="0" w:space="0" w:color="auto"/>
        <w:left w:val="none" w:sz="0" w:space="0" w:color="auto"/>
        <w:bottom w:val="none" w:sz="0" w:space="0" w:color="auto"/>
        <w:right w:val="none" w:sz="0" w:space="0" w:color="auto"/>
      </w:divBdr>
    </w:div>
    <w:div w:id="660158369">
      <w:bodyDiv w:val="1"/>
      <w:marLeft w:val="0"/>
      <w:marRight w:val="0"/>
      <w:marTop w:val="0"/>
      <w:marBottom w:val="0"/>
      <w:divBdr>
        <w:top w:val="none" w:sz="0" w:space="0" w:color="auto"/>
        <w:left w:val="none" w:sz="0" w:space="0" w:color="auto"/>
        <w:bottom w:val="none" w:sz="0" w:space="0" w:color="auto"/>
        <w:right w:val="none" w:sz="0" w:space="0" w:color="auto"/>
      </w:divBdr>
    </w:div>
    <w:div w:id="957564267">
      <w:bodyDiv w:val="1"/>
      <w:marLeft w:val="0"/>
      <w:marRight w:val="0"/>
      <w:marTop w:val="0"/>
      <w:marBottom w:val="0"/>
      <w:divBdr>
        <w:top w:val="none" w:sz="0" w:space="0" w:color="auto"/>
        <w:left w:val="none" w:sz="0" w:space="0" w:color="auto"/>
        <w:bottom w:val="none" w:sz="0" w:space="0" w:color="auto"/>
        <w:right w:val="none" w:sz="0" w:space="0" w:color="auto"/>
      </w:divBdr>
    </w:div>
    <w:div w:id="1080255516">
      <w:bodyDiv w:val="1"/>
      <w:marLeft w:val="0"/>
      <w:marRight w:val="0"/>
      <w:marTop w:val="0"/>
      <w:marBottom w:val="0"/>
      <w:divBdr>
        <w:top w:val="none" w:sz="0" w:space="0" w:color="auto"/>
        <w:left w:val="none" w:sz="0" w:space="0" w:color="auto"/>
        <w:bottom w:val="none" w:sz="0" w:space="0" w:color="auto"/>
        <w:right w:val="none" w:sz="0" w:space="0" w:color="auto"/>
      </w:divBdr>
    </w:div>
    <w:div w:id="1115717046">
      <w:bodyDiv w:val="1"/>
      <w:marLeft w:val="0"/>
      <w:marRight w:val="0"/>
      <w:marTop w:val="0"/>
      <w:marBottom w:val="0"/>
      <w:divBdr>
        <w:top w:val="none" w:sz="0" w:space="0" w:color="auto"/>
        <w:left w:val="none" w:sz="0" w:space="0" w:color="auto"/>
        <w:bottom w:val="none" w:sz="0" w:space="0" w:color="auto"/>
        <w:right w:val="none" w:sz="0" w:space="0" w:color="auto"/>
      </w:divBdr>
    </w:div>
    <w:div w:id="1141456446">
      <w:bodyDiv w:val="1"/>
      <w:marLeft w:val="0"/>
      <w:marRight w:val="0"/>
      <w:marTop w:val="0"/>
      <w:marBottom w:val="0"/>
      <w:divBdr>
        <w:top w:val="none" w:sz="0" w:space="0" w:color="auto"/>
        <w:left w:val="none" w:sz="0" w:space="0" w:color="auto"/>
        <w:bottom w:val="none" w:sz="0" w:space="0" w:color="auto"/>
        <w:right w:val="none" w:sz="0" w:space="0" w:color="auto"/>
      </w:divBdr>
    </w:div>
    <w:div w:id="1198348819">
      <w:bodyDiv w:val="1"/>
      <w:marLeft w:val="0"/>
      <w:marRight w:val="0"/>
      <w:marTop w:val="0"/>
      <w:marBottom w:val="0"/>
      <w:divBdr>
        <w:top w:val="none" w:sz="0" w:space="0" w:color="auto"/>
        <w:left w:val="none" w:sz="0" w:space="0" w:color="auto"/>
        <w:bottom w:val="none" w:sz="0" w:space="0" w:color="auto"/>
        <w:right w:val="none" w:sz="0" w:space="0" w:color="auto"/>
      </w:divBdr>
    </w:div>
    <w:div w:id="1307080324">
      <w:bodyDiv w:val="1"/>
      <w:marLeft w:val="0"/>
      <w:marRight w:val="0"/>
      <w:marTop w:val="0"/>
      <w:marBottom w:val="0"/>
      <w:divBdr>
        <w:top w:val="none" w:sz="0" w:space="0" w:color="auto"/>
        <w:left w:val="none" w:sz="0" w:space="0" w:color="auto"/>
        <w:bottom w:val="none" w:sz="0" w:space="0" w:color="auto"/>
        <w:right w:val="none" w:sz="0" w:space="0" w:color="auto"/>
      </w:divBdr>
    </w:div>
    <w:div w:id="1471437890">
      <w:bodyDiv w:val="1"/>
      <w:marLeft w:val="0"/>
      <w:marRight w:val="0"/>
      <w:marTop w:val="0"/>
      <w:marBottom w:val="0"/>
      <w:divBdr>
        <w:top w:val="none" w:sz="0" w:space="0" w:color="auto"/>
        <w:left w:val="none" w:sz="0" w:space="0" w:color="auto"/>
        <w:bottom w:val="none" w:sz="0" w:space="0" w:color="auto"/>
        <w:right w:val="none" w:sz="0" w:space="0" w:color="auto"/>
      </w:divBdr>
    </w:div>
    <w:div w:id="1578973637">
      <w:bodyDiv w:val="1"/>
      <w:marLeft w:val="0"/>
      <w:marRight w:val="0"/>
      <w:marTop w:val="0"/>
      <w:marBottom w:val="0"/>
      <w:divBdr>
        <w:top w:val="none" w:sz="0" w:space="0" w:color="auto"/>
        <w:left w:val="none" w:sz="0" w:space="0" w:color="auto"/>
        <w:bottom w:val="none" w:sz="0" w:space="0" w:color="auto"/>
        <w:right w:val="none" w:sz="0" w:space="0" w:color="auto"/>
      </w:divBdr>
    </w:div>
    <w:div w:id="1862163266">
      <w:bodyDiv w:val="1"/>
      <w:marLeft w:val="0"/>
      <w:marRight w:val="0"/>
      <w:marTop w:val="0"/>
      <w:marBottom w:val="0"/>
      <w:divBdr>
        <w:top w:val="none" w:sz="0" w:space="0" w:color="auto"/>
        <w:left w:val="none" w:sz="0" w:space="0" w:color="auto"/>
        <w:bottom w:val="none" w:sz="0" w:space="0" w:color="auto"/>
        <w:right w:val="none" w:sz="0" w:space="0" w:color="auto"/>
      </w:divBdr>
    </w:div>
    <w:div w:id="1926961968">
      <w:bodyDiv w:val="1"/>
      <w:marLeft w:val="0"/>
      <w:marRight w:val="0"/>
      <w:marTop w:val="0"/>
      <w:marBottom w:val="0"/>
      <w:divBdr>
        <w:top w:val="none" w:sz="0" w:space="0" w:color="auto"/>
        <w:left w:val="none" w:sz="0" w:space="0" w:color="auto"/>
        <w:bottom w:val="none" w:sz="0" w:space="0" w:color="auto"/>
        <w:right w:val="none" w:sz="0" w:space="0" w:color="auto"/>
      </w:divBdr>
    </w:div>
    <w:div w:id="2065911874">
      <w:bodyDiv w:val="1"/>
      <w:marLeft w:val="0"/>
      <w:marRight w:val="0"/>
      <w:marTop w:val="0"/>
      <w:marBottom w:val="0"/>
      <w:divBdr>
        <w:top w:val="none" w:sz="0" w:space="0" w:color="auto"/>
        <w:left w:val="none" w:sz="0" w:space="0" w:color="auto"/>
        <w:bottom w:val="none" w:sz="0" w:space="0" w:color="auto"/>
        <w:right w:val="none" w:sz="0" w:space="0" w:color="auto"/>
      </w:divBdr>
    </w:div>
    <w:div w:id="2088960310">
      <w:bodyDiv w:val="1"/>
      <w:marLeft w:val="0"/>
      <w:marRight w:val="0"/>
      <w:marTop w:val="0"/>
      <w:marBottom w:val="0"/>
      <w:divBdr>
        <w:top w:val="none" w:sz="0" w:space="0" w:color="auto"/>
        <w:left w:val="none" w:sz="0" w:space="0" w:color="auto"/>
        <w:bottom w:val="none" w:sz="0" w:space="0" w:color="auto"/>
        <w:right w:val="none" w:sz="0" w:space="0" w:color="auto"/>
      </w:divBdr>
    </w:div>
    <w:div w:id="2136557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microsoft.com/office/2011/relationships/commentsExtended" Target="commentsExtended.xml"/><Relationship Id="rId26" Type="http://schemas.openxmlformats.org/officeDocument/2006/relationships/footer" Target="footer4.xml"/><Relationship Id="rId39" Type="http://schemas.openxmlformats.org/officeDocument/2006/relationships/hyperlink" Target="http://www.respond.org.uk/" TargetMode="External"/><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hyperlink" Target="mailto:info@rapecrisis.co.uk" TargetMode="External"/><Relationship Id="rId42" Type="http://schemas.openxmlformats.org/officeDocument/2006/relationships/hyperlink" Target="tel:%20020%2083921839" TargetMode="External"/><Relationship Id="rId47" Type="http://schemas.openxmlformats.org/officeDocument/2006/relationships/image" Target="media/image2.png"/><Relationship Id="rId50" Type="http://schemas.microsoft.com/office/2011/relationships/people" Target="peop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comments" Target="comments.xml"/><Relationship Id="rId25" Type="http://schemas.openxmlformats.org/officeDocument/2006/relationships/header" Target="header8.xml"/><Relationship Id="rId33" Type="http://schemas.openxmlformats.org/officeDocument/2006/relationships/hyperlink" Target="http://www.nationaldahelpline.org.uk/Contact-us" TargetMode="External"/><Relationship Id="rId38" Type="http://schemas.openxmlformats.org/officeDocument/2006/relationships/hyperlink" Target="mailto:services@respond.org.uk" TargetMode="External"/><Relationship Id="rId46" Type="http://schemas.openxmlformats.org/officeDocument/2006/relationships/hyperlink" Target="http://www.womensaid.org.uk/information-support/" TargetMode="External"/><Relationship Id="rId2" Type="http://schemas.openxmlformats.org/officeDocument/2006/relationships/customXml" Target="../customXml/item2.xml"/><Relationship Id="rId16" Type="http://schemas.openxmlformats.org/officeDocument/2006/relationships/footer" Target="footer3.xml"/><Relationship Id="rId20" Type="http://schemas.microsoft.com/office/2018/08/relationships/commentsExtensible" Target="commentsExtensible.xml"/><Relationship Id="rId29" Type="http://schemas.openxmlformats.org/officeDocument/2006/relationships/hyperlink" Target="mailto:enquiries@elderabuse.org.uk" TargetMode="External"/><Relationship Id="rId41" Type="http://schemas.openxmlformats.org/officeDocument/2006/relationships/hyperlink" Target="mailto:talk@stophateuk.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hyperlink" Target="http://www.anncrafttrust.org/" TargetMode="External"/><Relationship Id="rId37" Type="http://schemas.openxmlformats.org/officeDocument/2006/relationships/hyperlink" Target="tel:%200808%20808%200700" TargetMode="External"/><Relationship Id="rId40" Type="http://schemas.openxmlformats.org/officeDocument/2006/relationships/hyperlink" Target="http://www.stophateuk.org/talk-to-us/" TargetMode="External"/><Relationship Id="rId45" Type="http://schemas.openxmlformats.org/officeDocument/2006/relationships/hyperlink" Target="http://www.victimsupport.com/"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hyperlink" Target="Tel:020%208765%207000" TargetMode="External"/><Relationship Id="rId36" Type="http://schemas.openxmlformats.org/officeDocument/2006/relationships/hyperlink" Target="tel:%20020%207383%200700" TargetMode="External"/><Relationship Id="rId49" Type="http://schemas.openxmlformats.org/officeDocument/2006/relationships/fontTable" Target="fontTable.xml"/><Relationship Id="rId10" Type="http://schemas.openxmlformats.org/officeDocument/2006/relationships/endnotes" Target="endnotes.xml"/><Relationship Id="rId19" Type="http://schemas.microsoft.com/office/2016/09/relationships/commentsIds" Target="commentsIds.xml"/><Relationship Id="rId31" Type="http://schemas.openxmlformats.org/officeDocument/2006/relationships/hyperlink" Target="mailto:Ann-Craft-Trust@nottingham.ac.uk" TargetMode="External"/><Relationship Id="rId44" Type="http://schemas.openxmlformats.org/officeDocument/2006/relationships/hyperlink" Target="http://www.suzylamplugh.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header" Target="header9.xml"/><Relationship Id="rId30" Type="http://schemas.openxmlformats.org/officeDocument/2006/relationships/hyperlink" Target="http://www.elderabuse.org.uk/" TargetMode="External"/><Relationship Id="rId35" Type="http://schemas.openxmlformats.org/officeDocument/2006/relationships/hyperlink" Target="http://www.rapecrisis.co.uk/" TargetMode="External"/><Relationship Id="rId43" Type="http://schemas.openxmlformats.org/officeDocument/2006/relationships/hyperlink" Target="mailto:info@suzylamplugh.org" TargetMode="External"/><Relationship Id="rId48" Type="http://schemas.openxmlformats.org/officeDocument/2006/relationships/header" Target="header10.xml"/><Relationship Id="rId8" Type="http://schemas.openxmlformats.org/officeDocument/2006/relationships/webSettings" Target="webSettings.xml"/><Relationship Id="rId51"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ce08d58-876f-4c6d-ad08-0e386cc64560">
      <Terms xmlns="http://schemas.microsoft.com/office/infopath/2007/PartnerControls"/>
    </lcf76f155ced4ddcb4097134ff3c332f>
    <TaxCatchAll xmlns="eb986540-cba6-41fe-aeba-a2607e2e5c58"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8C7DD8C11EF4047B564062FC012BE9A" ma:contentTypeVersion="15" ma:contentTypeDescription="Create a new document." ma:contentTypeScope="" ma:versionID="1f6c57721d38e3cd2c5635887487f387">
  <xsd:schema xmlns:xsd="http://www.w3.org/2001/XMLSchema" xmlns:xs="http://www.w3.org/2001/XMLSchema" xmlns:p="http://schemas.microsoft.com/office/2006/metadata/properties" xmlns:ns2="8ce08d58-876f-4c6d-ad08-0e386cc64560" xmlns:ns3="eb986540-cba6-41fe-aeba-a2607e2e5c58" targetNamespace="http://schemas.microsoft.com/office/2006/metadata/properties" ma:root="true" ma:fieldsID="b4146a635349ee4d465c1b28deeb6175" ns2:_="" ns3:_="">
    <xsd:import namespace="8ce08d58-876f-4c6d-ad08-0e386cc64560"/>
    <xsd:import namespace="eb986540-cba6-41fe-aeba-a2607e2e5c5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e08d58-876f-4c6d-ad08-0e386cc645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f71bbcc-0e19-47a0-832f-6df17fefd2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b986540-cba6-41fe-aeba-a2607e2e5c5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160c35df-411a-4eb6-9d5c-11051fc25353}" ma:internalName="TaxCatchAll" ma:showField="CatchAllData" ma:web="eb986540-cba6-41fe-aeba-a2607e2e5c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53751B-5A70-4342-9D55-3F14CEF40B60}">
  <ds:schemaRefs>
    <ds:schemaRef ds:uri="http://schemas.microsoft.com/sharepoint/v3/contenttype/forms"/>
  </ds:schemaRefs>
</ds:datastoreItem>
</file>

<file path=customXml/itemProps2.xml><?xml version="1.0" encoding="utf-8"?>
<ds:datastoreItem xmlns:ds="http://schemas.openxmlformats.org/officeDocument/2006/customXml" ds:itemID="{4D4E18A7-AF9F-46B2-A5CE-990570117169}">
  <ds:schemaRefs>
    <ds:schemaRef ds:uri="eb986540-cba6-41fe-aeba-a2607e2e5c58"/>
    <ds:schemaRef ds:uri="http://purl.org/dc/elements/1.1/"/>
    <ds:schemaRef ds:uri="http://schemas.microsoft.com/office/2006/metadata/properties"/>
    <ds:schemaRef ds:uri="http://purl.org/dc/terms/"/>
    <ds:schemaRef ds:uri="8ce08d58-876f-4c6d-ad08-0e386cc64560"/>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2F97564A-5CD7-4C73-A368-8AEFF9257021}">
  <ds:schemaRefs>
    <ds:schemaRef ds:uri="http://schemas.openxmlformats.org/officeDocument/2006/bibliography"/>
  </ds:schemaRefs>
</ds:datastoreItem>
</file>

<file path=customXml/itemProps4.xml><?xml version="1.0" encoding="utf-8"?>
<ds:datastoreItem xmlns:ds="http://schemas.openxmlformats.org/officeDocument/2006/customXml" ds:itemID="{8F5D3319-8EA2-4657-8562-90DD90AF71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e08d58-876f-4c6d-ad08-0e386cc64560"/>
    <ds:schemaRef ds:uri="eb986540-cba6-41fe-aeba-a2607e2e5c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6584</Words>
  <Characters>35556</Characters>
  <Application>Microsoft Office Word</Application>
  <DocSecurity>0</DocSecurity>
  <Lines>935</Lines>
  <Paragraphs>390</Paragraphs>
  <ScaleCrop>false</ScaleCrop>
  <Company>University of Nottingham</Company>
  <LinksUpToDate>false</LinksUpToDate>
  <CharactersWithSpaces>41750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Millar Abra</dc:creator>
  <cp:keywords/>
  <dc:description/>
  <cp:lastModifiedBy>Kieron Tuck</cp:lastModifiedBy>
  <cp:revision>2</cp:revision>
  <cp:lastPrinted>2025-03-13T09:00:00Z</cp:lastPrinted>
  <dcterms:created xsi:type="dcterms:W3CDTF">2025-11-26T10:11:00Z</dcterms:created>
  <dcterms:modified xsi:type="dcterms:W3CDTF">2025-11-26T10:11:00Z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0x010100B8C7DD8C11EF4047B564062FC012BE9A</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